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16051" w14:textId="77777777" w:rsidR="00A11C89" w:rsidRPr="00BB798C" w:rsidRDefault="00B8688C" w:rsidP="007171C3">
      <w:pPr>
        <w:tabs>
          <w:tab w:val="right" w:leader="dot" w:pos="10490"/>
        </w:tabs>
        <w:jc w:val="center"/>
        <w:rPr>
          <w:rFonts w:cs="Arial"/>
          <w:color w:val="0000FF"/>
          <w:sz w:val="28"/>
          <w:szCs w:val="28"/>
        </w:rPr>
      </w:pPr>
      <w:r w:rsidRPr="00BB798C">
        <w:rPr>
          <w:rFonts w:cs="Arial"/>
          <w:color w:val="0000FF"/>
          <w:sz w:val="28"/>
          <w:szCs w:val="28"/>
        </w:rPr>
        <w:t xml:space="preserve">Content Table </w:t>
      </w:r>
    </w:p>
    <w:p w14:paraId="3078C5F7" w14:textId="77777777" w:rsidR="001E4CD3" w:rsidRDefault="00DF56F9">
      <w:pPr>
        <w:pStyle w:val="TOC1"/>
        <w:tabs>
          <w:tab w:val="left" w:pos="440"/>
        </w:tabs>
        <w:rPr>
          <w:rFonts w:asciiTheme="minorHAnsi" w:eastAsiaTheme="minorEastAsia" w:hAnsiTheme="minorHAnsi" w:cstheme="minorBidi"/>
          <w:sz w:val="22"/>
          <w:szCs w:val="22"/>
          <w:lang w:val="en-SG" w:eastAsia="zh-CN"/>
        </w:rPr>
      </w:pPr>
      <w:r>
        <w:rPr>
          <w:rFonts w:cs="Arial"/>
        </w:rPr>
        <w:fldChar w:fldCharType="begin"/>
      </w:r>
      <w:r w:rsidR="00C0299C">
        <w:rPr>
          <w:rFonts w:cs="Arial"/>
        </w:rPr>
        <w:instrText xml:space="preserve"> TOC \o "1-2" \h \z \u </w:instrText>
      </w:r>
      <w:r>
        <w:rPr>
          <w:rFonts w:cs="Arial"/>
        </w:rPr>
        <w:fldChar w:fldCharType="separate"/>
      </w:r>
      <w:hyperlink w:anchor="_Toc12976570" w:history="1">
        <w:r w:rsidR="001E4CD3" w:rsidRPr="00A74008">
          <w:rPr>
            <w:rStyle w:val="Hyperlink"/>
            <w:rFonts w:cs="Arial"/>
            <w:lang w:val="en-GB"/>
          </w:rPr>
          <w:t>1</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PURPOSE</w:t>
        </w:r>
        <w:r w:rsidR="001E4CD3">
          <w:rPr>
            <w:webHidden/>
          </w:rPr>
          <w:tab/>
        </w:r>
        <w:r w:rsidR="001E4CD3">
          <w:rPr>
            <w:webHidden/>
          </w:rPr>
          <w:fldChar w:fldCharType="begin"/>
        </w:r>
        <w:r w:rsidR="001E4CD3">
          <w:rPr>
            <w:webHidden/>
          </w:rPr>
          <w:instrText xml:space="preserve"> PAGEREF _Toc12976570 \h </w:instrText>
        </w:r>
        <w:r w:rsidR="001E4CD3">
          <w:rPr>
            <w:webHidden/>
          </w:rPr>
        </w:r>
        <w:r w:rsidR="001E4CD3">
          <w:rPr>
            <w:webHidden/>
          </w:rPr>
          <w:fldChar w:fldCharType="separate"/>
        </w:r>
        <w:r w:rsidR="002846DE">
          <w:rPr>
            <w:webHidden/>
          </w:rPr>
          <w:t>2</w:t>
        </w:r>
        <w:r w:rsidR="001E4CD3">
          <w:rPr>
            <w:webHidden/>
          </w:rPr>
          <w:fldChar w:fldCharType="end"/>
        </w:r>
      </w:hyperlink>
    </w:p>
    <w:p w14:paraId="244F5399"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1" w:history="1">
        <w:r w:rsidR="001E4CD3" w:rsidRPr="00A74008">
          <w:rPr>
            <w:rStyle w:val="Hyperlink"/>
            <w:rFonts w:cs="Arial"/>
          </w:rPr>
          <w:t>2</w:t>
        </w:r>
        <w:r w:rsidR="001E4CD3">
          <w:rPr>
            <w:rFonts w:asciiTheme="minorHAnsi" w:eastAsiaTheme="minorEastAsia" w:hAnsiTheme="minorHAnsi" w:cstheme="minorBidi"/>
            <w:sz w:val="22"/>
            <w:szCs w:val="22"/>
            <w:lang w:val="en-SG" w:eastAsia="zh-CN"/>
          </w:rPr>
          <w:tab/>
        </w:r>
        <w:r w:rsidR="001E4CD3" w:rsidRPr="00A74008">
          <w:rPr>
            <w:rStyle w:val="Hyperlink"/>
            <w:rFonts w:cs="Arial"/>
          </w:rPr>
          <w:t>SCOPE</w:t>
        </w:r>
        <w:r w:rsidR="001E4CD3">
          <w:rPr>
            <w:webHidden/>
          </w:rPr>
          <w:tab/>
        </w:r>
        <w:r w:rsidR="001E4CD3">
          <w:rPr>
            <w:webHidden/>
          </w:rPr>
          <w:fldChar w:fldCharType="begin"/>
        </w:r>
        <w:r w:rsidR="001E4CD3">
          <w:rPr>
            <w:webHidden/>
          </w:rPr>
          <w:instrText xml:space="preserve"> PAGEREF _Toc12976571 \h </w:instrText>
        </w:r>
        <w:r w:rsidR="001E4CD3">
          <w:rPr>
            <w:webHidden/>
          </w:rPr>
        </w:r>
        <w:r w:rsidR="001E4CD3">
          <w:rPr>
            <w:webHidden/>
          </w:rPr>
          <w:fldChar w:fldCharType="separate"/>
        </w:r>
        <w:r w:rsidR="002846DE">
          <w:rPr>
            <w:webHidden/>
          </w:rPr>
          <w:t>2</w:t>
        </w:r>
        <w:r w:rsidR="001E4CD3">
          <w:rPr>
            <w:webHidden/>
          </w:rPr>
          <w:fldChar w:fldCharType="end"/>
        </w:r>
      </w:hyperlink>
    </w:p>
    <w:p w14:paraId="1246D745"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2" w:history="1">
        <w:r w:rsidR="001E4CD3" w:rsidRPr="00A74008">
          <w:rPr>
            <w:rStyle w:val="Hyperlink"/>
            <w:rFonts w:cs="Arial"/>
          </w:rPr>
          <w:t>3</w:t>
        </w:r>
        <w:r w:rsidR="001E4CD3">
          <w:rPr>
            <w:rFonts w:asciiTheme="minorHAnsi" w:eastAsiaTheme="minorEastAsia" w:hAnsiTheme="minorHAnsi" w:cstheme="minorBidi"/>
            <w:sz w:val="22"/>
            <w:szCs w:val="22"/>
            <w:lang w:val="en-SG" w:eastAsia="zh-CN"/>
          </w:rPr>
          <w:tab/>
        </w:r>
        <w:r w:rsidR="001E4CD3" w:rsidRPr="00A74008">
          <w:rPr>
            <w:rStyle w:val="Hyperlink"/>
            <w:rFonts w:cs="Arial"/>
          </w:rPr>
          <w:t>DEFINITIONS AND ABBREVIATIONS</w:t>
        </w:r>
        <w:r w:rsidR="001E4CD3">
          <w:rPr>
            <w:webHidden/>
          </w:rPr>
          <w:tab/>
        </w:r>
        <w:r w:rsidR="001E4CD3">
          <w:rPr>
            <w:webHidden/>
          </w:rPr>
          <w:fldChar w:fldCharType="begin"/>
        </w:r>
        <w:r w:rsidR="001E4CD3">
          <w:rPr>
            <w:webHidden/>
          </w:rPr>
          <w:instrText xml:space="preserve"> PAGEREF _Toc12976572 \h </w:instrText>
        </w:r>
        <w:r w:rsidR="001E4CD3">
          <w:rPr>
            <w:webHidden/>
          </w:rPr>
        </w:r>
        <w:r w:rsidR="001E4CD3">
          <w:rPr>
            <w:webHidden/>
          </w:rPr>
          <w:fldChar w:fldCharType="separate"/>
        </w:r>
        <w:r w:rsidR="002846DE">
          <w:rPr>
            <w:webHidden/>
          </w:rPr>
          <w:t>2</w:t>
        </w:r>
        <w:r w:rsidR="001E4CD3">
          <w:rPr>
            <w:webHidden/>
          </w:rPr>
          <w:fldChar w:fldCharType="end"/>
        </w:r>
      </w:hyperlink>
    </w:p>
    <w:p w14:paraId="42BD3EDE"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3" w:history="1">
        <w:r w:rsidR="001E4CD3" w:rsidRPr="00A74008">
          <w:rPr>
            <w:rStyle w:val="Hyperlink"/>
            <w:rFonts w:cs="Arial"/>
            <w:lang w:val="en-GB"/>
          </w:rPr>
          <w:t>4</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ROLES AND RESPONSIBILITIES</w:t>
        </w:r>
        <w:r w:rsidR="001E4CD3">
          <w:rPr>
            <w:webHidden/>
          </w:rPr>
          <w:tab/>
        </w:r>
        <w:r w:rsidR="001E4CD3">
          <w:rPr>
            <w:webHidden/>
          </w:rPr>
          <w:fldChar w:fldCharType="begin"/>
        </w:r>
        <w:r w:rsidR="001E4CD3">
          <w:rPr>
            <w:webHidden/>
          </w:rPr>
          <w:instrText xml:space="preserve"> PAGEREF _Toc12976573 \h </w:instrText>
        </w:r>
        <w:r w:rsidR="001E4CD3">
          <w:rPr>
            <w:webHidden/>
          </w:rPr>
        </w:r>
        <w:r w:rsidR="001E4CD3">
          <w:rPr>
            <w:webHidden/>
          </w:rPr>
          <w:fldChar w:fldCharType="separate"/>
        </w:r>
        <w:r w:rsidR="002846DE">
          <w:rPr>
            <w:webHidden/>
          </w:rPr>
          <w:t>2</w:t>
        </w:r>
        <w:r w:rsidR="001E4CD3">
          <w:rPr>
            <w:webHidden/>
          </w:rPr>
          <w:fldChar w:fldCharType="end"/>
        </w:r>
      </w:hyperlink>
    </w:p>
    <w:p w14:paraId="7121AB74"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4" w:history="1">
        <w:r w:rsidR="001E4CD3" w:rsidRPr="00A74008">
          <w:rPr>
            <w:rStyle w:val="Hyperlink"/>
            <w:rFonts w:cs="Arial"/>
            <w:lang w:val="en-GB"/>
          </w:rPr>
          <w:t>5</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REFERENCES / RELATED DOCUMENTS</w:t>
        </w:r>
        <w:r w:rsidR="001E4CD3">
          <w:rPr>
            <w:webHidden/>
          </w:rPr>
          <w:tab/>
        </w:r>
        <w:r w:rsidR="001E4CD3">
          <w:rPr>
            <w:webHidden/>
          </w:rPr>
          <w:fldChar w:fldCharType="begin"/>
        </w:r>
        <w:r w:rsidR="001E4CD3">
          <w:rPr>
            <w:webHidden/>
          </w:rPr>
          <w:instrText xml:space="preserve"> PAGEREF _Toc12976574 \h </w:instrText>
        </w:r>
        <w:r w:rsidR="001E4CD3">
          <w:rPr>
            <w:webHidden/>
          </w:rPr>
        </w:r>
        <w:r w:rsidR="001E4CD3">
          <w:rPr>
            <w:webHidden/>
          </w:rPr>
          <w:fldChar w:fldCharType="separate"/>
        </w:r>
        <w:r w:rsidR="002846DE">
          <w:rPr>
            <w:webHidden/>
          </w:rPr>
          <w:t>3</w:t>
        </w:r>
        <w:r w:rsidR="001E4CD3">
          <w:rPr>
            <w:webHidden/>
          </w:rPr>
          <w:fldChar w:fldCharType="end"/>
        </w:r>
      </w:hyperlink>
    </w:p>
    <w:p w14:paraId="33BB750E"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5" w:history="1">
        <w:r w:rsidR="001E4CD3" w:rsidRPr="00A74008">
          <w:rPr>
            <w:rStyle w:val="Hyperlink"/>
            <w:rFonts w:cs="Arial"/>
            <w:lang w:val="en-GB"/>
          </w:rPr>
          <w:t>6</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FORMS</w:t>
        </w:r>
        <w:r w:rsidR="001E4CD3">
          <w:rPr>
            <w:webHidden/>
          </w:rPr>
          <w:tab/>
        </w:r>
        <w:r w:rsidR="001E4CD3">
          <w:rPr>
            <w:webHidden/>
          </w:rPr>
          <w:fldChar w:fldCharType="begin"/>
        </w:r>
        <w:r w:rsidR="001E4CD3">
          <w:rPr>
            <w:webHidden/>
          </w:rPr>
          <w:instrText xml:space="preserve"> PAGEREF _Toc12976575 \h </w:instrText>
        </w:r>
        <w:r w:rsidR="001E4CD3">
          <w:rPr>
            <w:webHidden/>
          </w:rPr>
        </w:r>
        <w:r w:rsidR="001E4CD3">
          <w:rPr>
            <w:webHidden/>
          </w:rPr>
          <w:fldChar w:fldCharType="separate"/>
        </w:r>
        <w:r w:rsidR="002846DE">
          <w:rPr>
            <w:webHidden/>
          </w:rPr>
          <w:t>3</w:t>
        </w:r>
        <w:r w:rsidR="001E4CD3">
          <w:rPr>
            <w:webHidden/>
          </w:rPr>
          <w:fldChar w:fldCharType="end"/>
        </w:r>
      </w:hyperlink>
    </w:p>
    <w:p w14:paraId="398673ED"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76" w:history="1">
        <w:r w:rsidR="001E4CD3" w:rsidRPr="00A74008">
          <w:rPr>
            <w:rStyle w:val="Hyperlink"/>
            <w:snapToGrid w:val="0"/>
            <w:w w:val="0"/>
          </w:rPr>
          <w:t>6.1</w:t>
        </w:r>
        <w:r w:rsidR="001E4CD3">
          <w:rPr>
            <w:rFonts w:asciiTheme="minorHAnsi" w:eastAsiaTheme="minorEastAsia" w:hAnsiTheme="minorHAnsi" w:cstheme="minorBidi"/>
            <w:sz w:val="22"/>
            <w:szCs w:val="22"/>
            <w:lang w:val="en-SG" w:eastAsia="zh-CN"/>
          </w:rPr>
          <w:tab/>
        </w:r>
        <w:r w:rsidR="001E4CD3" w:rsidRPr="00A74008">
          <w:rPr>
            <w:rStyle w:val="Hyperlink"/>
          </w:rPr>
          <w:t>Records</w:t>
        </w:r>
        <w:r w:rsidR="001E4CD3">
          <w:rPr>
            <w:webHidden/>
          </w:rPr>
          <w:tab/>
        </w:r>
        <w:r w:rsidR="001E4CD3">
          <w:rPr>
            <w:webHidden/>
          </w:rPr>
          <w:fldChar w:fldCharType="begin"/>
        </w:r>
        <w:r w:rsidR="001E4CD3">
          <w:rPr>
            <w:webHidden/>
          </w:rPr>
          <w:instrText xml:space="preserve"> PAGEREF _Toc12976576 \h </w:instrText>
        </w:r>
        <w:r w:rsidR="001E4CD3">
          <w:rPr>
            <w:webHidden/>
          </w:rPr>
        </w:r>
        <w:r w:rsidR="001E4CD3">
          <w:rPr>
            <w:webHidden/>
          </w:rPr>
          <w:fldChar w:fldCharType="separate"/>
        </w:r>
        <w:r w:rsidR="002846DE">
          <w:rPr>
            <w:webHidden/>
          </w:rPr>
          <w:t>3</w:t>
        </w:r>
        <w:r w:rsidR="001E4CD3">
          <w:rPr>
            <w:webHidden/>
          </w:rPr>
          <w:fldChar w:fldCharType="end"/>
        </w:r>
      </w:hyperlink>
    </w:p>
    <w:p w14:paraId="761A1CC4"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7" w:history="1">
        <w:r w:rsidR="001E4CD3" w:rsidRPr="00A74008">
          <w:rPr>
            <w:rStyle w:val="Hyperlink"/>
            <w:rFonts w:cs="Arial"/>
          </w:rPr>
          <w:t>7</w:t>
        </w:r>
        <w:r w:rsidR="001E4CD3">
          <w:rPr>
            <w:rFonts w:asciiTheme="minorHAnsi" w:eastAsiaTheme="minorEastAsia" w:hAnsiTheme="minorHAnsi" w:cstheme="minorBidi"/>
            <w:sz w:val="22"/>
            <w:szCs w:val="22"/>
            <w:lang w:val="en-SG" w:eastAsia="zh-CN"/>
          </w:rPr>
          <w:tab/>
        </w:r>
        <w:r w:rsidR="001E4CD3" w:rsidRPr="00A74008">
          <w:rPr>
            <w:rStyle w:val="Hyperlink"/>
            <w:rFonts w:cs="Arial"/>
          </w:rPr>
          <w:t>HEALTH &amp; SAFETY</w:t>
        </w:r>
        <w:r w:rsidR="001E4CD3">
          <w:rPr>
            <w:webHidden/>
          </w:rPr>
          <w:tab/>
        </w:r>
        <w:r w:rsidR="001E4CD3">
          <w:rPr>
            <w:webHidden/>
          </w:rPr>
          <w:fldChar w:fldCharType="begin"/>
        </w:r>
        <w:r w:rsidR="001E4CD3">
          <w:rPr>
            <w:webHidden/>
          </w:rPr>
          <w:instrText xml:space="preserve"> PAGEREF _Toc12976577 \h </w:instrText>
        </w:r>
        <w:r w:rsidR="001E4CD3">
          <w:rPr>
            <w:webHidden/>
          </w:rPr>
        </w:r>
        <w:r w:rsidR="001E4CD3">
          <w:rPr>
            <w:webHidden/>
          </w:rPr>
          <w:fldChar w:fldCharType="separate"/>
        </w:r>
        <w:r w:rsidR="002846DE">
          <w:rPr>
            <w:webHidden/>
          </w:rPr>
          <w:t>3</w:t>
        </w:r>
        <w:r w:rsidR="001E4CD3">
          <w:rPr>
            <w:webHidden/>
          </w:rPr>
          <w:fldChar w:fldCharType="end"/>
        </w:r>
      </w:hyperlink>
    </w:p>
    <w:p w14:paraId="62CE8AF4"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78" w:history="1">
        <w:r w:rsidR="001E4CD3" w:rsidRPr="00A74008">
          <w:rPr>
            <w:rStyle w:val="Hyperlink"/>
            <w:snapToGrid w:val="0"/>
            <w:w w:val="0"/>
          </w:rPr>
          <w:t>7.1</w:t>
        </w:r>
        <w:r w:rsidR="001E4CD3">
          <w:rPr>
            <w:rFonts w:asciiTheme="minorHAnsi" w:eastAsiaTheme="minorEastAsia" w:hAnsiTheme="minorHAnsi" w:cstheme="minorBidi"/>
            <w:sz w:val="22"/>
            <w:szCs w:val="22"/>
            <w:lang w:val="en-SG" w:eastAsia="zh-CN"/>
          </w:rPr>
          <w:tab/>
        </w:r>
        <w:r w:rsidR="001E4CD3" w:rsidRPr="00A74008">
          <w:rPr>
            <w:rStyle w:val="Hyperlink"/>
          </w:rPr>
          <w:t>Equipment/Materials of Use Required</w:t>
        </w:r>
        <w:r w:rsidR="001E4CD3">
          <w:rPr>
            <w:webHidden/>
          </w:rPr>
          <w:tab/>
        </w:r>
        <w:r w:rsidR="001E4CD3">
          <w:rPr>
            <w:webHidden/>
          </w:rPr>
          <w:fldChar w:fldCharType="begin"/>
        </w:r>
        <w:r w:rsidR="001E4CD3">
          <w:rPr>
            <w:webHidden/>
          </w:rPr>
          <w:instrText xml:space="preserve"> PAGEREF _Toc12976578 \h </w:instrText>
        </w:r>
        <w:r w:rsidR="001E4CD3">
          <w:rPr>
            <w:webHidden/>
          </w:rPr>
        </w:r>
        <w:r w:rsidR="001E4CD3">
          <w:rPr>
            <w:webHidden/>
          </w:rPr>
          <w:fldChar w:fldCharType="separate"/>
        </w:r>
        <w:r w:rsidR="002846DE">
          <w:rPr>
            <w:webHidden/>
          </w:rPr>
          <w:t>3</w:t>
        </w:r>
        <w:r w:rsidR="001E4CD3">
          <w:rPr>
            <w:webHidden/>
          </w:rPr>
          <w:fldChar w:fldCharType="end"/>
        </w:r>
      </w:hyperlink>
    </w:p>
    <w:p w14:paraId="28B5A74E"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79" w:history="1">
        <w:r w:rsidR="001E4CD3" w:rsidRPr="00A74008">
          <w:rPr>
            <w:rStyle w:val="Hyperlink"/>
            <w:rFonts w:cs="Arial"/>
          </w:rPr>
          <w:t>8</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PROCEDURE</w:t>
        </w:r>
        <w:r w:rsidR="001E4CD3">
          <w:rPr>
            <w:webHidden/>
          </w:rPr>
          <w:tab/>
        </w:r>
        <w:r w:rsidR="001E4CD3">
          <w:rPr>
            <w:webHidden/>
          </w:rPr>
          <w:fldChar w:fldCharType="begin"/>
        </w:r>
        <w:r w:rsidR="001E4CD3">
          <w:rPr>
            <w:webHidden/>
          </w:rPr>
          <w:instrText xml:space="preserve"> PAGEREF _Toc12976579 \h </w:instrText>
        </w:r>
        <w:r w:rsidR="001E4CD3">
          <w:rPr>
            <w:webHidden/>
          </w:rPr>
        </w:r>
        <w:r w:rsidR="001E4CD3">
          <w:rPr>
            <w:webHidden/>
          </w:rPr>
          <w:fldChar w:fldCharType="separate"/>
        </w:r>
        <w:r w:rsidR="002846DE">
          <w:rPr>
            <w:webHidden/>
          </w:rPr>
          <w:t>4</w:t>
        </w:r>
        <w:r w:rsidR="001E4CD3">
          <w:rPr>
            <w:webHidden/>
          </w:rPr>
          <w:fldChar w:fldCharType="end"/>
        </w:r>
      </w:hyperlink>
    </w:p>
    <w:p w14:paraId="5BE02E0E"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80" w:history="1">
        <w:r w:rsidR="001E4CD3" w:rsidRPr="00A74008">
          <w:rPr>
            <w:rStyle w:val="Hyperlink"/>
            <w:snapToGrid w:val="0"/>
            <w:w w:val="0"/>
          </w:rPr>
          <w:t>8.1</w:t>
        </w:r>
        <w:r w:rsidR="001E4CD3">
          <w:rPr>
            <w:rFonts w:asciiTheme="minorHAnsi" w:eastAsiaTheme="minorEastAsia" w:hAnsiTheme="minorHAnsi" w:cstheme="minorBidi"/>
            <w:sz w:val="22"/>
            <w:szCs w:val="22"/>
            <w:lang w:val="en-SG" w:eastAsia="zh-CN"/>
          </w:rPr>
          <w:tab/>
        </w:r>
        <w:r w:rsidR="001E4CD3" w:rsidRPr="00A74008">
          <w:rPr>
            <w:rStyle w:val="Hyperlink"/>
          </w:rPr>
          <w:t>General IMTE Requirements for CM</w:t>
        </w:r>
        <w:r w:rsidR="001E4CD3">
          <w:rPr>
            <w:webHidden/>
          </w:rPr>
          <w:tab/>
        </w:r>
        <w:r w:rsidR="001E4CD3">
          <w:rPr>
            <w:webHidden/>
          </w:rPr>
          <w:fldChar w:fldCharType="begin"/>
        </w:r>
        <w:r w:rsidR="001E4CD3">
          <w:rPr>
            <w:webHidden/>
          </w:rPr>
          <w:instrText xml:space="preserve"> PAGEREF _Toc12976580 \h </w:instrText>
        </w:r>
        <w:r w:rsidR="001E4CD3">
          <w:rPr>
            <w:webHidden/>
          </w:rPr>
        </w:r>
        <w:r w:rsidR="001E4CD3">
          <w:rPr>
            <w:webHidden/>
          </w:rPr>
          <w:fldChar w:fldCharType="separate"/>
        </w:r>
        <w:r w:rsidR="002846DE">
          <w:rPr>
            <w:webHidden/>
          </w:rPr>
          <w:t>4</w:t>
        </w:r>
        <w:r w:rsidR="001E4CD3">
          <w:rPr>
            <w:webHidden/>
          </w:rPr>
          <w:fldChar w:fldCharType="end"/>
        </w:r>
      </w:hyperlink>
    </w:p>
    <w:p w14:paraId="4253BD4E"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81" w:history="1">
        <w:r w:rsidR="001E4CD3" w:rsidRPr="00A74008">
          <w:rPr>
            <w:rStyle w:val="Hyperlink"/>
            <w:snapToGrid w:val="0"/>
            <w:w w:val="0"/>
          </w:rPr>
          <w:t>8.2</w:t>
        </w:r>
        <w:r w:rsidR="001E4CD3">
          <w:rPr>
            <w:rFonts w:asciiTheme="minorHAnsi" w:eastAsiaTheme="minorEastAsia" w:hAnsiTheme="minorHAnsi" w:cstheme="minorBidi"/>
            <w:sz w:val="22"/>
            <w:szCs w:val="22"/>
            <w:lang w:val="en-SG" w:eastAsia="zh-CN"/>
          </w:rPr>
          <w:tab/>
        </w:r>
        <w:r w:rsidR="001E4CD3" w:rsidRPr="00A74008">
          <w:rPr>
            <w:rStyle w:val="Hyperlink"/>
          </w:rPr>
          <w:t>Control of Waters transferred IMTE</w:t>
        </w:r>
        <w:r w:rsidR="001E4CD3">
          <w:rPr>
            <w:webHidden/>
          </w:rPr>
          <w:tab/>
        </w:r>
        <w:r w:rsidR="001E4CD3">
          <w:rPr>
            <w:webHidden/>
          </w:rPr>
          <w:fldChar w:fldCharType="begin"/>
        </w:r>
        <w:r w:rsidR="001E4CD3">
          <w:rPr>
            <w:webHidden/>
          </w:rPr>
          <w:instrText xml:space="preserve"> PAGEREF _Toc12976581 \h </w:instrText>
        </w:r>
        <w:r w:rsidR="001E4CD3">
          <w:rPr>
            <w:webHidden/>
          </w:rPr>
        </w:r>
        <w:r w:rsidR="001E4CD3">
          <w:rPr>
            <w:webHidden/>
          </w:rPr>
          <w:fldChar w:fldCharType="separate"/>
        </w:r>
        <w:r w:rsidR="002846DE">
          <w:rPr>
            <w:webHidden/>
          </w:rPr>
          <w:t>5</w:t>
        </w:r>
        <w:r w:rsidR="001E4CD3">
          <w:rPr>
            <w:webHidden/>
          </w:rPr>
          <w:fldChar w:fldCharType="end"/>
        </w:r>
      </w:hyperlink>
    </w:p>
    <w:p w14:paraId="21923A98"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82" w:history="1">
        <w:r w:rsidR="001E4CD3" w:rsidRPr="00A74008">
          <w:rPr>
            <w:rStyle w:val="Hyperlink"/>
            <w:snapToGrid w:val="0"/>
            <w:w w:val="0"/>
          </w:rPr>
          <w:t>8.3</w:t>
        </w:r>
        <w:r w:rsidR="001E4CD3">
          <w:rPr>
            <w:rFonts w:asciiTheme="minorHAnsi" w:eastAsiaTheme="minorEastAsia" w:hAnsiTheme="minorHAnsi" w:cstheme="minorBidi"/>
            <w:sz w:val="22"/>
            <w:szCs w:val="22"/>
            <w:lang w:val="en-SG" w:eastAsia="zh-CN"/>
          </w:rPr>
          <w:tab/>
        </w:r>
        <w:r w:rsidR="001E4CD3" w:rsidRPr="00A74008">
          <w:rPr>
            <w:rStyle w:val="Hyperlink"/>
          </w:rPr>
          <w:t>Control of Waters transferred IMTE (Software)</w:t>
        </w:r>
        <w:r w:rsidR="001E4CD3">
          <w:rPr>
            <w:webHidden/>
          </w:rPr>
          <w:tab/>
        </w:r>
        <w:r w:rsidR="001E4CD3">
          <w:rPr>
            <w:webHidden/>
          </w:rPr>
          <w:fldChar w:fldCharType="begin"/>
        </w:r>
        <w:r w:rsidR="001E4CD3">
          <w:rPr>
            <w:webHidden/>
          </w:rPr>
          <w:instrText xml:space="preserve"> PAGEREF _Toc12976582 \h </w:instrText>
        </w:r>
        <w:r w:rsidR="001E4CD3">
          <w:rPr>
            <w:webHidden/>
          </w:rPr>
        </w:r>
        <w:r w:rsidR="001E4CD3">
          <w:rPr>
            <w:webHidden/>
          </w:rPr>
          <w:fldChar w:fldCharType="separate"/>
        </w:r>
        <w:r w:rsidR="002846DE">
          <w:rPr>
            <w:webHidden/>
          </w:rPr>
          <w:t>5</w:t>
        </w:r>
        <w:r w:rsidR="001E4CD3">
          <w:rPr>
            <w:webHidden/>
          </w:rPr>
          <w:fldChar w:fldCharType="end"/>
        </w:r>
      </w:hyperlink>
    </w:p>
    <w:p w14:paraId="01DEAA38"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83" w:history="1">
        <w:r w:rsidR="001E4CD3" w:rsidRPr="00A74008">
          <w:rPr>
            <w:rStyle w:val="Hyperlink"/>
            <w:snapToGrid w:val="0"/>
            <w:w w:val="0"/>
          </w:rPr>
          <w:t>8.4</w:t>
        </w:r>
        <w:r w:rsidR="001E4CD3">
          <w:rPr>
            <w:rFonts w:asciiTheme="minorHAnsi" w:eastAsiaTheme="minorEastAsia" w:hAnsiTheme="minorHAnsi" w:cstheme="minorBidi"/>
            <w:sz w:val="22"/>
            <w:szCs w:val="22"/>
            <w:lang w:val="en-SG" w:eastAsia="zh-CN"/>
          </w:rPr>
          <w:tab/>
        </w:r>
        <w:r w:rsidR="001E4CD3" w:rsidRPr="00A74008">
          <w:rPr>
            <w:rStyle w:val="Hyperlink"/>
          </w:rPr>
          <w:t>Non-conforming IMTE/Software</w:t>
        </w:r>
        <w:r w:rsidR="001E4CD3">
          <w:rPr>
            <w:webHidden/>
          </w:rPr>
          <w:tab/>
        </w:r>
        <w:r w:rsidR="001E4CD3">
          <w:rPr>
            <w:webHidden/>
          </w:rPr>
          <w:fldChar w:fldCharType="begin"/>
        </w:r>
        <w:r w:rsidR="001E4CD3">
          <w:rPr>
            <w:webHidden/>
          </w:rPr>
          <w:instrText xml:space="preserve"> PAGEREF _Toc12976583 \h </w:instrText>
        </w:r>
        <w:r w:rsidR="001E4CD3">
          <w:rPr>
            <w:webHidden/>
          </w:rPr>
        </w:r>
        <w:r w:rsidR="001E4CD3">
          <w:rPr>
            <w:webHidden/>
          </w:rPr>
          <w:fldChar w:fldCharType="separate"/>
        </w:r>
        <w:r w:rsidR="002846DE">
          <w:rPr>
            <w:webHidden/>
          </w:rPr>
          <w:t>5</w:t>
        </w:r>
        <w:r w:rsidR="001E4CD3">
          <w:rPr>
            <w:webHidden/>
          </w:rPr>
          <w:fldChar w:fldCharType="end"/>
        </w:r>
      </w:hyperlink>
    </w:p>
    <w:p w14:paraId="5634E761" w14:textId="77777777" w:rsidR="001E4CD3" w:rsidRDefault="003B11AA">
      <w:pPr>
        <w:pStyle w:val="TOC2"/>
        <w:tabs>
          <w:tab w:val="left" w:pos="880"/>
        </w:tabs>
        <w:rPr>
          <w:rFonts w:asciiTheme="minorHAnsi" w:eastAsiaTheme="minorEastAsia" w:hAnsiTheme="minorHAnsi" w:cstheme="minorBidi"/>
          <w:sz w:val="22"/>
          <w:szCs w:val="22"/>
          <w:lang w:val="en-SG" w:eastAsia="zh-CN"/>
        </w:rPr>
      </w:pPr>
      <w:hyperlink w:anchor="_Toc12976584" w:history="1">
        <w:r w:rsidR="001E4CD3" w:rsidRPr="00A74008">
          <w:rPr>
            <w:rStyle w:val="Hyperlink"/>
            <w:snapToGrid w:val="0"/>
            <w:w w:val="0"/>
          </w:rPr>
          <w:t>8.5</w:t>
        </w:r>
        <w:r w:rsidR="001E4CD3">
          <w:rPr>
            <w:rFonts w:asciiTheme="minorHAnsi" w:eastAsiaTheme="minorEastAsia" w:hAnsiTheme="minorHAnsi" w:cstheme="minorBidi"/>
            <w:sz w:val="22"/>
            <w:szCs w:val="22"/>
            <w:lang w:val="en-SG" w:eastAsia="zh-CN"/>
          </w:rPr>
          <w:tab/>
        </w:r>
        <w:r w:rsidR="001E4CD3" w:rsidRPr="00A74008">
          <w:rPr>
            <w:rStyle w:val="Hyperlink"/>
          </w:rPr>
          <w:t>General IMTE Requirements for WPPL</w:t>
        </w:r>
        <w:r w:rsidR="001E4CD3">
          <w:rPr>
            <w:webHidden/>
          </w:rPr>
          <w:tab/>
        </w:r>
        <w:r w:rsidR="001E4CD3">
          <w:rPr>
            <w:webHidden/>
          </w:rPr>
          <w:fldChar w:fldCharType="begin"/>
        </w:r>
        <w:r w:rsidR="001E4CD3">
          <w:rPr>
            <w:webHidden/>
          </w:rPr>
          <w:instrText xml:space="preserve"> PAGEREF _Toc12976584 \h </w:instrText>
        </w:r>
        <w:r w:rsidR="001E4CD3">
          <w:rPr>
            <w:webHidden/>
          </w:rPr>
        </w:r>
        <w:r w:rsidR="001E4CD3">
          <w:rPr>
            <w:webHidden/>
          </w:rPr>
          <w:fldChar w:fldCharType="separate"/>
        </w:r>
        <w:r w:rsidR="002846DE">
          <w:rPr>
            <w:webHidden/>
          </w:rPr>
          <w:t>6</w:t>
        </w:r>
        <w:r w:rsidR="001E4CD3">
          <w:rPr>
            <w:webHidden/>
          </w:rPr>
          <w:fldChar w:fldCharType="end"/>
        </w:r>
      </w:hyperlink>
    </w:p>
    <w:p w14:paraId="469D678E" w14:textId="77777777" w:rsidR="001E4CD3" w:rsidRDefault="003B11AA">
      <w:pPr>
        <w:pStyle w:val="TOC1"/>
        <w:tabs>
          <w:tab w:val="left" w:pos="440"/>
        </w:tabs>
        <w:rPr>
          <w:rFonts w:asciiTheme="minorHAnsi" w:eastAsiaTheme="minorEastAsia" w:hAnsiTheme="minorHAnsi" w:cstheme="minorBidi"/>
          <w:sz w:val="22"/>
          <w:szCs w:val="22"/>
          <w:lang w:val="en-SG" w:eastAsia="zh-CN"/>
        </w:rPr>
      </w:pPr>
      <w:hyperlink w:anchor="_Toc12976585" w:history="1">
        <w:r w:rsidR="001E4CD3" w:rsidRPr="00A74008">
          <w:rPr>
            <w:rStyle w:val="Hyperlink"/>
            <w:rFonts w:cs="Arial"/>
            <w:lang w:val="en-GB"/>
          </w:rPr>
          <w:t>9</w:t>
        </w:r>
        <w:r w:rsidR="001E4CD3">
          <w:rPr>
            <w:rFonts w:asciiTheme="minorHAnsi" w:eastAsiaTheme="minorEastAsia" w:hAnsiTheme="minorHAnsi" w:cstheme="minorBidi"/>
            <w:sz w:val="22"/>
            <w:szCs w:val="22"/>
            <w:lang w:val="en-SG" w:eastAsia="zh-CN"/>
          </w:rPr>
          <w:tab/>
        </w:r>
        <w:r w:rsidR="001E4CD3" w:rsidRPr="00A74008">
          <w:rPr>
            <w:rStyle w:val="Hyperlink"/>
            <w:rFonts w:cs="Arial"/>
            <w:lang w:val="en-GB"/>
          </w:rPr>
          <w:t>APPENDICES / ATTACHMENTS</w:t>
        </w:r>
        <w:r w:rsidR="001E4CD3">
          <w:rPr>
            <w:webHidden/>
          </w:rPr>
          <w:tab/>
        </w:r>
        <w:r w:rsidR="001E4CD3">
          <w:rPr>
            <w:webHidden/>
          </w:rPr>
          <w:fldChar w:fldCharType="begin"/>
        </w:r>
        <w:r w:rsidR="001E4CD3">
          <w:rPr>
            <w:webHidden/>
          </w:rPr>
          <w:instrText xml:space="preserve"> PAGEREF _Toc12976585 \h </w:instrText>
        </w:r>
        <w:r w:rsidR="001E4CD3">
          <w:rPr>
            <w:webHidden/>
          </w:rPr>
        </w:r>
        <w:r w:rsidR="001E4CD3">
          <w:rPr>
            <w:webHidden/>
          </w:rPr>
          <w:fldChar w:fldCharType="separate"/>
        </w:r>
        <w:r w:rsidR="002846DE">
          <w:rPr>
            <w:webHidden/>
          </w:rPr>
          <w:t>6</w:t>
        </w:r>
        <w:r w:rsidR="001E4CD3">
          <w:rPr>
            <w:webHidden/>
          </w:rPr>
          <w:fldChar w:fldCharType="end"/>
        </w:r>
      </w:hyperlink>
    </w:p>
    <w:p w14:paraId="1F9A91F9" w14:textId="77777777" w:rsidR="00666EB3" w:rsidRPr="00BB798C" w:rsidRDefault="00DF56F9" w:rsidP="007171C3">
      <w:pPr>
        <w:tabs>
          <w:tab w:val="right" w:leader="dot" w:pos="9639"/>
          <w:tab w:val="right" w:leader="dot" w:pos="9923"/>
          <w:tab w:val="right" w:leader="dot" w:pos="10170"/>
          <w:tab w:val="right" w:leader="dot" w:pos="10490"/>
        </w:tabs>
        <w:ind w:right="341"/>
        <w:rPr>
          <w:rFonts w:cs="Arial"/>
        </w:rPr>
      </w:pPr>
      <w:r>
        <w:rPr>
          <w:rFonts w:cs="Arial"/>
          <w:noProof/>
        </w:rPr>
        <w:fldChar w:fldCharType="end"/>
      </w:r>
    </w:p>
    <w:p w14:paraId="07DEB9B4" w14:textId="77777777" w:rsidR="00B8688C" w:rsidRPr="00BB798C" w:rsidRDefault="00B8688C" w:rsidP="007171C3">
      <w:pPr>
        <w:tabs>
          <w:tab w:val="right" w:leader="dot" w:pos="10490"/>
        </w:tabs>
        <w:rPr>
          <w:rFonts w:cs="Arial"/>
          <w:lang w:val="en-GB"/>
        </w:rPr>
      </w:pPr>
    </w:p>
    <w:p w14:paraId="0686E35E" w14:textId="77777777" w:rsidR="00B8688C" w:rsidRPr="00BB798C" w:rsidRDefault="00B8688C" w:rsidP="007171C3">
      <w:pPr>
        <w:tabs>
          <w:tab w:val="right" w:leader="dot" w:pos="10490"/>
        </w:tabs>
        <w:rPr>
          <w:rFonts w:cs="Arial"/>
          <w:lang w:val="en-GB"/>
        </w:rPr>
      </w:pPr>
    </w:p>
    <w:p w14:paraId="7FCD50BB" w14:textId="77777777" w:rsidR="00B8688C" w:rsidRPr="00BB798C" w:rsidRDefault="00B8688C" w:rsidP="007171C3">
      <w:pPr>
        <w:tabs>
          <w:tab w:val="right" w:leader="dot" w:pos="10490"/>
        </w:tabs>
        <w:rPr>
          <w:rFonts w:cs="Arial"/>
          <w:lang w:val="en-GB"/>
        </w:rPr>
      </w:pPr>
    </w:p>
    <w:p w14:paraId="029F0FFF" w14:textId="77777777" w:rsidR="00B8688C" w:rsidRPr="00BB798C" w:rsidRDefault="00B8688C" w:rsidP="007171C3">
      <w:pPr>
        <w:tabs>
          <w:tab w:val="right" w:leader="dot" w:pos="10490"/>
        </w:tabs>
        <w:rPr>
          <w:rFonts w:cs="Arial"/>
          <w:lang w:val="en-GB"/>
        </w:rPr>
      </w:pPr>
    </w:p>
    <w:p w14:paraId="2B355911" w14:textId="77777777" w:rsidR="00B8688C" w:rsidRPr="00BB798C" w:rsidRDefault="00B8688C" w:rsidP="007171C3">
      <w:pPr>
        <w:tabs>
          <w:tab w:val="right" w:leader="dot" w:pos="10490"/>
        </w:tabs>
        <w:rPr>
          <w:rFonts w:cs="Arial"/>
          <w:lang w:val="en-GB"/>
        </w:rPr>
      </w:pPr>
    </w:p>
    <w:p w14:paraId="38A6BA32" w14:textId="77777777" w:rsidR="00B8688C" w:rsidRPr="00BB798C" w:rsidRDefault="00B8688C" w:rsidP="007171C3">
      <w:pPr>
        <w:tabs>
          <w:tab w:val="right" w:leader="dot" w:pos="10490"/>
        </w:tabs>
        <w:rPr>
          <w:rFonts w:cs="Arial"/>
          <w:lang w:val="en-GB"/>
        </w:rPr>
      </w:pPr>
    </w:p>
    <w:p w14:paraId="6F41D28C" w14:textId="77777777" w:rsidR="00B8688C" w:rsidRPr="00BB798C" w:rsidRDefault="00B8688C" w:rsidP="007171C3">
      <w:pPr>
        <w:tabs>
          <w:tab w:val="right" w:leader="dot" w:pos="10490"/>
        </w:tabs>
        <w:rPr>
          <w:rFonts w:cs="Arial"/>
          <w:lang w:val="en-GB"/>
        </w:rPr>
      </w:pPr>
    </w:p>
    <w:p w14:paraId="4B374284" w14:textId="77777777" w:rsidR="00B8688C" w:rsidRDefault="00B8688C" w:rsidP="007171C3">
      <w:pPr>
        <w:tabs>
          <w:tab w:val="right" w:leader="dot" w:pos="10490"/>
        </w:tabs>
        <w:rPr>
          <w:rFonts w:cs="Arial"/>
          <w:lang w:val="en-GB"/>
        </w:rPr>
      </w:pPr>
    </w:p>
    <w:p w14:paraId="21FF8CF5" w14:textId="77777777" w:rsidR="00C0299C" w:rsidRDefault="00C0299C" w:rsidP="007171C3">
      <w:pPr>
        <w:tabs>
          <w:tab w:val="right" w:leader="dot" w:pos="10490"/>
        </w:tabs>
        <w:rPr>
          <w:rFonts w:cs="Arial"/>
          <w:lang w:val="en-GB"/>
        </w:rPr>
      </w:pPr>
    </w:p>
    <w:p w14:paraId="63CF6606" w14:textId="77777777" w:rsidR="00C0299C" w:rsidRPr="00BB798C" w:rsidRDefault="00C0299C" w:rsidP="007171C3">
      <w:pPr>
        <w:tabs>
          <w:tab w:val="right" w:leader="dot" w:pos="10490"/>
        </w:tabs>
        <w:rPr>
          <w:rFonts w:cs="Arial"/>
          <w:lang w:val="en-GB"/>
        </w:rPr>
      </w:pPr>
    </w:p>
    <w:p w14:paraId="2689D7E9" w14:textId="77777777" w:rsidR="00B8688C" w:rsidRPr="00BB798C" w:rsidRDefault="00B8688C" w:rsidP="007171C3">
      <w:pPr>
        <w:tabs>
          <w:tab w:val="right" w:leader="dot" w:pos="10490"/>
        </w:tabs>
        <w:rPr>
          <w:rFonts w:cs="Arial"/>
          <w:lang w:val="en-GB"/>
        </w:rPr>
      </w:pPr>
    </w:p>
    <w:p w14:paraId="112CD66C" w14:textId="77777777" w:rsidR="00B8688C" w:rsidRDefault="00B8688C" w:rsidP="007171C3">
      <w:pPr>
        <w:tabs>
          <w:tab w:val="right" w:leader="dot" w:pos="10490"/>
        </w:tabs>
        <w:rPr>
          <w:rFonts w:cs="Arial"/>
          <w:lang w:val="en-GB"/>
        </w:rPr>
      </w:pPr>
    </w:p>
    <w:p w14:paraId="002A995F" w14:textId="77777777" w:rsidR="000E10E9" w:rsidRDefault="000E10E9" w:rsidP="007171C3">
      <w:pPr>
        <w:tabs>
          <w:tab w:val="right" w:leader="dot" w:pos="10490"/>
        </w:tabs>
        <w:rPr>
          <w:rFonts w:cs="Arial"/>
          <w:lang w:val="en-GB"/>
        </w:rPr>
      </w:pPr>
    </w:p>
    <w:p w14:paraId="7D4A8476" w14:textId="77777777" w:rsidR="005D3A4D" w:rsidRDefault="005D3A4D" w:rsidP="007171C3">
      <w:pPr>
        <w:tabs>
          <w:tab w:val="right" w:leader="dot" w:pos="10490"/>
        </w:tabs>
        <w:rPr>
          <w:rFonts w:cs="Arial"/>
          <w:lang w:val="en-GB"/>
        </w:rPr>
      </w:pPr>
    </w:p>
    <w:p w14:paraId="2EC8907D" w14:textId="77777777" w:rsidR="005D3A4D" w:rsidRDefault="005D3A4D" w:rsidP="007171C3">
      <w:pPr>
        <w:tabs>
          <w:tab w:val="right" w:leader="dot" w:pos="10490"/>
        </w:tabs>
        <w:rPr>
          <w:rFonts w:cs="Arial"/>
          <w:lang w:val="en-GB"/>
        </w:rPr>
      </w:pPr>
    </w:p>
    <w:p w14:paraId="5F5BE9BE" w14:textId="77777777" w:rsidR="005D3A4D" w:rsidRPr="00BB798C" w:rsidRDefault="00292097" w:rsidP="00292097">
      <w:pPr>
        <w:overflowPunct/>
        <w:autoSpaceDE/>
        <w:autoSpaceDN/>
        <w:adjustRightInd/>
        <w:spacing w:before="0"/>
        <w:textAlignment w:val="auto"/>
        <w:rPr>
          <w:rFonts w:cs="Arial"/>
          <w:lang w:val="en-GB"/>
        </w:rPr>
      </w:pPr>
      <w:r>
        <w:rPr>
          <w:rFonts w:cs="Arial"/>
          <w:lang w:val="en-GB"/>
        </w:rPr>
        <w:br w:type="page"/>
      </w:r>
    </w:p>
    <w:p w14:paraId="64231229" w14:textId="77777777" w:rsidR="00A23EDE" w:rsidRPr="00BB798C" w:rsidRDefault="00C022C9" w:rsidP="007171C3">
      <w:pPr>
        <w:pStyle w:val="Heading1"/>
        <w:tabs>
          <w:tab w:val="right" w:leader="dot" w:pos="10490"/>
        </w:tabs>
        <w:rPr>
          <w:rFonts w:cs="Arial"/>
          <w:lang w:val="en-GB"/>
        </w:rPr>
      </w:pPr>
      <w:bookmarkStart w:id="0" w:name="_Ref333572034"/>
      <w:bookmarkStart w:id="1" w:name="_Toc333572330"/>
      <w:bookmarkStart w:id="2" w:name="_Toc12976570"/>
      <w:r w:rsidRPr="00BB798C">
        <w:rPr>
          <w:rFonts w:cs="Arial"/>
          <w:caps w:val="0"/>
          <w:lang w:val="en-GB"/>
        </w:rPr>
        <w:lastRenderedPageBreak/>
        <w:t>PURPOSE</w:t>
      </w:r>
      <w:bookmarkEnd w:id="0"/>
      <w:bookmarkEnd w:id="1"/>
      <w:bookmarkEnd w:id="2"/>
    </w:p>
    <w:p w14:paraId="307C9D91" w14:textId="77777777" w:rsidR="00CA23F7" w:rsidRDefault="00292097" w:rsidP="00CA23F7">
      <w:pPr>
        <w:tabs>
          <w:tab w:val="left" w:pos="10348"/>
        </w:tabs>
        <w:ind w:left="426" w:right="496"/>
        <w:jc w:val="both"/>
        <w:rPr>
          <w:rFonts w:cs="Arial"/>
        </w:rPr>
      </w:pPr>
      <w:r w:rsidRPr="00CE409F">
        <w:rPr>
          <w:rFonts w:cs="Arial"/>
        </w:rPr>
        <w:t>The purpose of this procedure is to define the procedure for the control, calibration and maintenance of measurement and test equipment that require calibration at the WPPL, Contract Manufacturer</w:t>
      </w:r>
      <w:ins w:id="3" w:author="sgslim" w:date="2020-05-23T14:53:00Z">
        <w:r w:rsidR="004144A2">
          <w:rPr>
            <w:rFonts w:cs="Arial"/>
          </w:rPr>
          <w:t>, Field Service</w:t>
        </w:r>
      </w:ins>
      <w:r w:rsidRPr="00CE409F">
        <w:rPr>
          <w:rFonts w:cs="Arial"/>
        </w:rPr>
        <w:t xml:space="preserve"> and Distribution Centers.</w:t>
      </w:r>
    </w:p>
    <w:p w14:paraId="37B58204" w14:textId="77777777" w:rsidR="00292097" w:rsidRPr="00CA23F7" w:rsidRDefault="00292097" w:rsidP="00CA23F7">
      <w:pPr>
        <w:tabs>
          <w:tab w:val="left" w:pos="10348"/>
        </w:tabs>
        <w:ind w:left="426" w:right="496"/>
        <w:jc w:val="both"/>
        <w:rPr>
          <w:rFonts w:cs="Arial"/>
        </w:rPr>
      </w:pPr>
      <w:r w:rsidRPr="00CE409F">
        <w:t>This covers equipment used in verifying conformance of Waters’ products to the established quality assembly, inspection and test requirements and specifications.</w:t>
      </w:r>
    </w:p>
    <w:p w14:paraId="4949B216" w14:textId="77777777" w:rsidR="00292097" w:rsidRPr="00BB798C" w:rsidRDefault="00292097" w:rsidP="007171C3">
      <w:pPr>
        <w:tabs>
          <w:tab w:val="right" w:leader="dot" w:pos="10490"/>
        </w:tabs>
        <w:ind w:left="426"/>
        <w:rPr>
          <w:rFonts w:cs="Arial"/>
        </w:rPr>
      </w:pPr>
    </w:p>
    <w:p w14:paraId="2B41DFA5" w14:textId="77777777" w:rsidR="00A23EDE" w:rsidRPr="00BB798C" w:rsidRDefault="00C022C9" w:rsidP="007171C3">
      <w:pPr>
        <w:pStyle w:val="Heading1"/>
        <w:tabs>
          <w:tab w:val="right" w:leader="dot" w:pos="10490"/>
        </w:tabs>
        <w:rPr>
          <w:rFonts w:cs="Arial"/>
        </w:rPr>
      </w:pPr>
      <w:bookmarkStart w:id="4" w:name="_Ref333572050"/>
      <w:bookmarkStart w:id="5" w:name="_Toc333572331"/>
      <w:bookmarkStart w:id="6" w:name="_Toc12976571"/>
      <w:r w:rsidRPr="00BB798C">
        <w:rPr>
          <w:rFonts w:cs="Arial"/>
          <w:caps w:val="0"/>
        </w:rPr>
        <w:t>SCOPE</w:t>
      </w:r>
      <w:bookmarkEnd w:id="4"/>
      <w:bookmarkEnd w:id="5"/>
      <w:bookmarkEnd w:id="6"/>
    </w:p>
    <w:p w14:paraId="192D74C4" w14:textId="77777777" w:rsidR="00CA23F7" w:rsidRDefault="00A23EDE" w:rsidP="00CA23F7">
      <w:pPr>
        <w:tabs>
          <w:tab w:val="right" w:leader="dot" w:pos="10490"/>
        </w:tabs>
        <w:ind w:left="426"/>
        <w:rPr>
          <w:rFonts w:cs="Arial"/>
        </w:rPr>
      </w:pPr>
      <w:r w:rsidRPr="00BB798C">
        <w:rPr>
          <w:rFonts w:cs="Arial"/>
        </w:rPr>
        <w:t xml:space="preserve">The scope of this </w:t>
      </w:r>
      <w:r w:rsidR="00CA23F7" w:rsidRPr="00CE409F">
        <w:rPr>
          <w:rFonts w:cs="Arial"/>
        </w:rPr>
        <w:t>procedure applies IMTE control by Waters Pacific Pte Ltd (WPPL) at WPPL, contract manufacturers’ sites</w:t>
      </w:r>
      <w:ins w:id="7" w:author="sgslim" w:date="2020-05-23T15:01:00Z">
        <w:r w:rsidR="00AA3392">
          <w:rPr>
            <w:rFonts w:cs="Arial"/>
          </w:rPr>
          <w:t>, Field Service</w:t>
        </w:r>
      </w:ins>
      <w:r w:rsidR="00CA23F7" w:rsidRPr="00CE409F">
        <w:rPr>
          <w:rFonts w:cs="Arial"/>
        </w:rPr>
        <w:t xml:space="preserve"> and Distribution Centers (DC).  This will include:</w:t>
      </w:r>
    </w:p>
    <w:p w14:paraId="7FE5430A"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Waters</w:t>
      </w:r>
    </w:p>
    <w:p w14:paraId="1949CD8C"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CM /</w:t>
      </w:r>
      <w:ins w:id="8" w:author="sgslim" w:date="2020-05-23T15:01:00Z">
        <w:r w:rsidR="00AA3392">
          <w:rPr>
            <w:rFonts w:ascii="Arial" w:eastAsia="Times New Roman" w:hAnsi="Arial" w:cs="Arial"/>
            <w:sz w:val="20"/>
            <w:szCs w:val="20"/>
            <w:lang w:val="en-US"/>
          </w:rPr>
          <w:t xml:space="preserve"> FSO /</w:t>
        </w:r>
      </w:ins>
      <w:r w:rsidRPr="00F93F49">
        <w:rPr>
          <w:rFonts w:ascii="Arial" w:eastAsia="Times New Roman" w:hAnsi="Arial" w:cs="Arial"/>
          <w:sz w:val="20"/>
          <w:szCs w:val="20"/>
          <w:lang w:val="en-US"/>
        </w:rPr>
        <w:t xml:space="preserve"> DC.</w:t>
      </w:r>
    </w:p>
    <w:p w14:paraId="3F5F3187"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issued to CM / DC by Waters.</w:t>
      </w:r>
    </w:p>
    <w:p w14:paraId="41FBCE53" w14:textId="77777777" w:rsidR="00A23EDE" w:rsidRPr="00BB798C" w:rsidRDefault="00C022C9" w:rsidP="007171C3">
      <w:pPr>
        <w:pStyle w:val="Heading1"/>
        <w:tabs>
          <w:tab w:val="right" w:leader="dot" w:pos="10490"/>
        </w:tabs>
        <w:ind w:left="431" w:hanging="431"/>
        <w:rPr>
          <w:rFonts w:cs="Arial"/>
        </w:rPr>
      </w:pPr>
      <w:bookmarkStart w:id="9" w:name="_Ref333572077"/>
      <w:bookmarkStart w:id="10" w:name="_Toc333572332"/>
      <w:bookmarkStart w:id="11" w:name="_Toc12976572"/>
      <w:r w:rsidRPr="00BB798C">
        <w:rPr>
          <w:rFonts w:cs="Arial"/>
          <w:caps w:val="0"/>
        </w:rPr>
        <w:t>DEFINITIONS AND ABBREVIATIONS</w:t>
      </w:r>
      <w:bookmarkEnd w:id="9"/>
      <w:bookmarkEnd w:id="10"/>
      <w:bookmarkEnd w:id="11"/>
    </w:p>
    <w:p w14:paraId="74272E86" w14:textId="77777777" w:rsidR="00A23EDE" w:rsidRPr="00BB798C" w:rsidRDefault="00A23EDE" w:rsidP="007171C3">
      <w:pPr>
        <w:tabs>
          <w:tab w:val="right" w:leader="dot" w:pos="10490"/>
        </w:tabs>
        <w:spacing w:before="0"/>
        <w:ind w:left="36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4057EF" w:rsidRPr="00BB798C" w14:paraId="721E12E5" w14:textId="77777777" w:rsidTr="00F53A07">
        <w:trPr>
          <w:trHeight w:val="386"/>
        </w:trPr>
        <w:tc>
          <w:tcPr>
            <w:tcW w:w="2127" w:type="dxa"/>
            <w:vAlign w:val="center"/>
          </w:tcPr>
          <w:p w14:paraId="1E30CBDC" w14:textId="77777777" w:rsidR="004057EF" w:rsidRPr="00BB798C" w:rsidRDefault="004057EF" w:rsidP="007171C3">
            <w:pPr>
              <w:tabs>
                <w:tab w:val="right" w:leader="dot" w:pos="10490"/>
              </w:tabs>
              <w:rPr>
                <w:rFonts w:cs="Arial"/>
                <w:b/>
              </w:rPr>
            </w:pPr>
            <w:r w:rsidRPr="004B5D8E">
              <w:rPr>
                <w:rFonts w:cs="Arial"/>
                <w:b/>
              </w:rPr>
              <w:t>Term</w:t>
            </w:r>
            <w:r>
              <w:rPr>
                <w:rFonts w:cs="Arial"/>
                <w:b/>
              </w:rPr>
              <w:t xml:space="preserve"> / Abbreviation</w:t>
            </w:r>
          </w:p>
        </w:tc>
        <w:tc>
          <w:tcPr>
            <w:tcW w:w="8363" w:type="dxa"/>
            <w:vAlign w:val="center"/>
          </w:tcPr>
          <w:p w14:paraId="51097017" w14:textId="77777777" w:rsidR="004057EF" w:rsidRPr="00BB798C" w:rsidRDefault="004057EF" w:rsidP="007171C3">
            <w:pPr>
              <w:tabs>
                <w:tab w:val="right" w:leader="dot" w:pos="10490"/>
              </w:tabs>
              <w:rPr>
                <w:rFonts w:cs="Arial"/>
                <w:b/>
              </w:rPr>
            </w:pPr>
            <w:r w:rsidRPr="004B5D8E">
              <w:rPr>
                <w:rFonts w:cs="Arial"/>
                <w:b/>
              </w:rPr>
              <w:t xml:space="preserve">Definition </w:t>
            </w:r>
          </w:p>
        </w:tc>
      </w:tr>
      <w:tr w:rsidR="004A5DC6" w:rsidRPr="00BB798C" w14:paraId="1A5605E3" w14:textId="77777777" w:rsidTr="00E90672">
        <w:trPr>
          <w:trHeight w:val="386"/>
        </w:trPr>
        <w:tc>
          <w:tcPr>
            <w:tcW w:w="2127" w:type="dxa"/>
          </w:tcPr>
          <w:p w14:paraId="06C7D4A7" w14:textId="77777777" w:rsidR="004A5DC6" w:rsidRPr="00F93F49" w:rsidRDefault="004A5DC6" w:rsidP="004A5DC6">
            <w:pPr>
              <w:spacing w:before="0" w:line="360" w:lineRule="auto"/>
              <w:rPr>
                <w:rFonts w:cs="Arial"/>
              </w:rPr>
            </w:pPr>
            <w:r w:rsidRPr="00F93F49">
              <w:rPr>
                <w:rFonts w:cs="Arial"/>
              </w:rPr>
              <w:t>IMTE</w:t>
            </w:r>
          </w:p>
        </w:tc>
        <w:tc>
          <w:tcPr>
            <w:tcW w:w="8363" w:type="dxa"/>
          </w:tcPr>
          <w:p w14:paraId="3B35CF14" w14:textId="77777777" w:rsidR="004A5DC6" w:rsidRPr="00F93F49" w:rsidRDefault="004A5DC6" w:rsidP="004A5DC6">
            <w:pPr>
              <w:spacing w:before="0" w:line="360" w:lineRule="auto"/>
              <w:jc w:val="both"/>
              <w:rPr>
                <w:rFonts w:cs="Arial"/>
              </w:rPr>
            </w:pPr>
            <w:r w:rsidRPr="00F93F49">
              <w:t>Inspection Measurement, Testing Equipment Tools</w:t>
            </w:r>
          </w:p>
        </w:tc>
      </w:tr>
      <w:tr w:rsidR="004A5DC6" w:rsidRPr="00BB798C" w14:paraId="3FD38F73" w14:textId="77777777" w:rsidTr="00E90672">
        <w:trPr>
          <w:trHeight w:val="386"/>
        </w:trPr>
        <w:tc>
          <w:tcPr>
            <w:tcW w:w="2127" w:type="dxa"/>
          </w:tcPr>
          <w:p w14:paraId="712CA436" w14:textId="77777777" w:rsidR="004A5DC6" w:rsidRPr="00F93F49" w:rsidRDefault="004A5DC6" w:rsidP="004A5DC6">
            <w:pPr>
              <w:spacing w:before="0" w:line="360" w:lineRule="auto"/>
              <w:rPr>
                <w:rFonts w:cs="Arial"/>
              </w:rPr>
            </w:pPr>
            <w:r w:rsidRPr="00F93F49">
              <w:rPr>
                <w:rFonts w:cs="Arial"/>
              </w:rPr>
              <w:t>CM</w:t>
            </w:r>
          </w:p>
        </w:tc>
        <w:tc>
          <w:tcPr>
            <w:tcW w:w="8363" w:type="dxa"/>
          </w:tcPr>
          <w:p w14:paraId="58A4A826" w14:textId="77777777" w:rsidR="004A5DC6" w:rsidRPr="00F93F49" w:rsidRDefault="004A5DC6" w:rsidP="004A5DC6">
            <w:pPr>
              <w:spacing w:before="0" w:line="360" w:lineRule="auto"/>
              <w:jc w:val="both"/>
            </w:pPr>
            <w:r w:rsidRPr="00F93F49">
              <w:t>Contract Manufacturers</w:t>
            </w:r>
          </w:p>
        </w:tc>
      </w:tr>
      <w:tr w:rsidR="004A5DC6" w:rsidRPr="00BB798C" w14:paraId="14F57A79" w14:textId="77777777" w:rsidTr="00E90672">
        <w:trPr>
          <w:trHeight w:val="386"/>
        </w:trPr>
        <w:tc>
          <w:tcPr>
            <w:tcW w:w="2127" w:type="dxa"/>
          </w:tcPr>
          <w:p w14:paraId="3232F9DB" w14:textId="77777777" w:rsidR="004A5DC6" w:rsidRPr="00F93F49" w:rsidRDefault="004A5DC6" w:rsidP="004A5DC6">
            <w:pPr>
              <w:spacing w:before="0" w:line="360" w:lineRule="auto"/>
              <w:rPr>
                <w:rFonts w:cs="Arial"/>
              </w:rPr>
            </w:pPr>
            <w:r w:rsidRPr="00F93F49">
              <w:rPr>
                <w:rFonts w:cs="Arial"/>
              </w:rPr>
              <w:t>DC</w:t>
            </w:r>
          </w:p>
        </w:tc>
        <w:tc>
          <w:tcPr>
            <w:tcW w:w="8363" w:type="dxa"/>
          </w:tcPr>
          <w:p w14:paraId="68A8208C" w14:textId="77777777" w:rsidR="004A5DC6" w:rsidRPr="00F93F49" w:rsidRDefault="004A5DC6" w:rsidP="004A5DC6">
            <w:pPr>
              <w:spacing w:before="0" w:line="360" w:lineRule="auto"/>
              <w:jc w:val="both"/>
            </w:pPr>
            <w:r w:rsidRPr="00F93F49">
              <w:t>Distribution Centre manage by Third Party Logistics (3PL)</w:t>
            </w:r>
          </w:p>
        </w:tc>
      </w:tr>
      <w:tr w:rsidR="004A5DC6" w:rsidRPr="00BB798C" w14:paraId="13A17AB6" w14:textId="77777777" w:rsidTr="00E90672">
        <w:trPr>
          <w:trHeight w:val="386"/>
        </w:trPr>
        <w:tc>
          <w:tcPr>
            <w:tcW w:w="2127" w:type="dxa"/>
          </w:tcPr>
          <w:p w14:paraId="28681EBE" w14:textId="77777777" w:rsidR="004A5DC6" w:rsidRPr="00F93F49" w:rsidRDefault="004A5DC6" w:rsidP="004A5DC6">
            <w:pPr>
              <w:spacing w:before="0" w:line="360" w:lineRule="auto"/>
              <w:rPr>
                <w:rFonts w:cs="Arial"/>
              </w:rPr>
            </w:pPr>
            <w:r w:rsidRPr="00F93F49">
              <w:rPr>
                <w:rFonts w:cs="Arial"/>
              </w:rPr>
              <w:t>WPPL</w:t>
            </w:r>
          </w:p>
        </w:tc>
        <w:tc>
          <w:tcPr>
            <w:tcW w:w="8363" w:type="dxa"/>
          </w:tcPr>
          <w:p w14:paraId="3D702E00" w14:textId="77777777" w:rsidR="004A5DC6" w:rsidRPr="00F93F49" w:rsidRDefault="004A5DC6" w:rsidP="004A5DC6">
            <w:pPr>
              <w:spacing w:before="0" w:line="360" w:lineRule="auto"/>
              <w:jc w:val="both"/>
            </w:pPr>
            <w:r w:rsidRPr="00F93F49">
              <w:t>Waters Pacific Private Limited</w:t>
            </w:r>
          </w:p>
        </w:tc>
      </w:tr>
      <w:tr w:rsidR="00AA3392" w:rsidRPr="00BB798C" w14:paraId="70D9A99E" w14:textId="77777777" w:rsidTr="00E90672">
        <w:trPr>
          <w:trHeight w:val="386"/>
          <w:ins w:id="12" w:author="sgslim" w:date="2020-05-23T15:01:00Z"/>
        </w:trPr>
        <w:tc>
          <w:tcPr>
            <w:tcW w:w="2127" w:type="dxa"/>
          </w:tcPr>
          <w:p w14:paraId="34ED6140" w14:textId="77777777" w:rsidR="00AA3392" w:rsidRPr="00F93F49" w:rsidRDefault="00AA3392" w:rsidP="004A5DC6">
            <w:pPr>
              <w:spacing w:before="0" w:line="360" w:lineRule="auto"/>
              <w:rPr>
                <w:ins w:id="13" w:author="sgslim" w:date="2020-05-23T15:01:00Z"/>
                <w:rFonts w:cs="Arial"/>
              </w:rPr>
            </w:pPr>
            <w:ins w:id="14" w:author="sgslim" w:date="2020-05-23T15:02:00Z">
              <w:r>
                <w:rPr>
                  <w:rFonts w:cs="Arial"/>
                </w:rPr>
                <w:t>FSO</w:t>
              </w:r>
            </w:ins>
          </w:p>
        </w:tc>
        <w:tc>
          <w:tcPr>
            <w:tcW w:w="8363" w:type="dxa"/>
          </w:tcPr>
          <w:p w14:paraId="11B89285" w14:textId="77777777" w:rsidR="00AA3392" w:rsidRPr="00F93F49" w:rsidRDefault="00AA3392" w:rsidP="004A5DC6">
            <w:pPr>
              <w:spacing w:before="0" w:line="360" w:lineRule="auto"/>
              <w:jc w:val="both"/>
              <w:rPr>
                <w:ins w:id="15" w:author="sgslim" w:date="2020-05-23T15:01:00Z"/>
              </w:rPr>
            </w:pPr>
            <w:ins w:id="16" w:author="sgslim" w:date="2020-05-23T15:02:00Z">
              <w:r>
                <w:t>Field Service</w:t>
              </w:r>
            </w:ins>
            <w:ins w:id="17" w:author="sgslim" w:date="2020-05-26T16:07:00Z">
              <w:r w:rsidR="003F5B30">
                <w:t xml:space="preserve"> Organization</w:t>
              </w:r>
            </w:ins>
          </w:p>
        </w:tc>
      </w:tr>
    </w:tbl>
    <w:p w14:paraId="694D002B" w14:textId="77777777" w:rsidR="00A23EDE" w:rsidRPr="00BB798C" w:rsidRDefault="00C0299C" w:rsidP="007171C3">
      <w:pPr>
        <w:pStyle w:val="Heading1"/>
        <w:tabs>
          <w:tab w:val="right" w:leader="dot" w:pos="10490"/>
        </w:tabs>
        <w:rPr>
          <w:rFonts w:cs="Arial"/>
          <w:lang w:val="en-GB"/>
        </w:rPr>
      </w:pPr>
      <w:bookmarkStart w:id="18" w:name="_Ref333572083"/>
      <w:bookmarkStart w:id="19" w:name="_Toc333572333"/>
      <w:bookmarkStart w:id="20" w:name="_Toc12976573"/>
      <w:r w:rsidRPr="00BB798C">
        <w:rPr>
          <w:rFonts w:cs="Arial"/>
          <w:caps w:val="0"/>
          <w:lang w:val="en-GB"/>
        </w:rPr>
        <w:t>ROLES AND RESPONSIBILITIES</w:t>
      </w:r>
      <w:bookmarkEnd w:id="18"/>
      <w:bookmarkEnd w:id="19"/>
      <w:bookmarkEnd w:id="20"/>
    </w:p>
    <w:p w14:paraId="4A0C4F82" w14:textId="77777777" w:rsidR="00A23EDE" w:rsidRPr="00BB798C" w:rsidRDefault="005300B5" w:rsidP="004A5DC6">
      <w:pPr>
        <w:tabs>
          <w:tab w:val="right" w:leader="dot" w:pos="10490"/>
        </w:tabs>
        <w:ind w:left="426"/>
        <w:rPr>
          <w:rFonts w:cs="Arial"/>
          <w:i/>
          <w:color w:val="0000E1"/>
        </w:rPr>
      </w:pPr>
      <w:r w:rsidRPr="001F1645">
        <w:rPr>
          <w:i/>
          <w:color w:val="0000FF"/>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4FB9CFDB" w14:textId="77777777" w:rsidTr="00F53A07">
        <w:trPr>
          <w:trHeight w:val="386"/>
        </w:trPr>
        <w:tc>
          <w:tcPr>
            <w:tcW w:w="2127" w:type="dxa"/>
          </w:tcPr>
          <w:p w14:paraId="5552F88E"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6B16409E" w14:textId="77777777" w:rsidR="00A23EDE" w:rsidRPr="00BB798C" w:rsidRDefault="00A23EDE" w:rsidP="007171C3">
            <w:pPr>
              <w:tabs>
                <w:tab w:val="right" w:leader="dot" w:pos="10490"/>
              </w:tabs>
              <w:rPr>
                <w:rFonts w:cs="Arial"/>
                <w:b/>
              </w:rPr>
            </w:pPr>
            <w:r w:rsidRPr="00BB798C">
              <w:rPr>
                <w:rFonts w:cs="Arial"/>
                <w:b/>
              </w:rPr>
              <w:t>Responsibilities</w:t>
            </w:r>
          </w:p>
        </w:tc>
      </w:tr>
      <w:tr w:rsidR="004A5DC6" w:rsidRPr="00BB798C" w14:paraId="7391A2E3" w14:textId="77777777" w:rsidTr="00E90672">
        <w:trPr>
          <w:trHeight w:val="386"/>
        </w:trPr>
        <w:tc>
          <w:tcPr>
            <w:tcW w:w="2127" w:type="dxa"/>
            <w:vAlign w:val="center"/>
          </w:tcPr>
          <w:p w14:paraId="2667D21C" w14:textId="77777777" w:rsidR="004A5DC6" w:rsidRPr="00F93F49" w:rsidRDefault="004A5DC6" w:rsidP="004A5DC6">
            <w:pPr>
              <w:spacing w:before="0"/>
              <w:rPr>
                <w:rFonts w:cs="Arial"/>
              </w:rPr>
            </w:pPr>
            <w:r w:rsidRPr="00F93F49">
              <w:rPr>
                <w:rFonts w:cs="Arial"/>
              </w:rPr>
              <w:t>Designated WPPL Staff</w:t>
            </w:r>
          </w:p>
        </w:tc>
        <w:tc>
          <w:tcPr>
            <w:tcW w:w="8363" w:type="dxa"/>
          </w:tcPr>
          <w:p w14:paraId="77F455EF" w14:textId="77777777" w:rsidR="004A5DC6" w:rsidRPr="00F93F49" w:rsidRDefault="004A5DC6" w:rsidP="001853F9">
            <w:pPr>
              <w:spacing w:before="0"/>
              <w:jc w:val="both"/>
              <w:rPr>
                <w:rFonts w:cs="Arial"/>
              </w:rPr>
            </w:pPr>
            <w:r w:rsidRPr="00F93F49">
              <w:rPr>
                <w:rFonts w:cs="Arial"/>
              </w:rPr>
              <w:t xml:space="preserve">Assigned by WPPL Manager and is responsible for </w:t>
            </w:r>
            <w:r w:rsidR="001853F9">
              <w:rPr>
                <w:rFonts w:cs="Arial"/>
              </w:rPr>
              <w:t>verifying</w:t>
            </w:r>
            <w:r w:rsidRPr="00F93F49">
              <w:rPr>
                <w:rFonts w:cs="Arial"/>
              </w:rPr>
              <w:t xml:space="preserve"> </w:t>
            </w:r>
            <w:r w:rsidR="00F3129C">
              <w:rPr>
                <w:rFonts w:cs="Arial"/>
              </w:rPr>
              <w:t>of</w:t>
            </w:r>
            <w:r w:rsidRPr="00F93F49">
              <w:rPr>
                <w:rFonts w:cs="Arial"/>
              </w:rPr>
              <w:t xml:space="preserve"> calibration </w:t>
            </w:r>
            <w:r w:rsidR="001853F9">
              <w:rPr>
                <w:rFonts w:cs="Arial"/>
              </w:rPr>
              <w:t xml:space="preserve">summary log/ report </w:t>
            </w:r>
            <w:r w:rsidRPr="00F93F49">
              <w:rPr>
                <w:rFonts w:cs="Arial"/>
              </w:rPr>
              <w:t>submitted by the CM</w:t>
            </w:r>
            <w:ins w:id="21" w:author="sgslim" w:date="2020-05-26T16:08:00Z">
              <w:r w:rsidR="003F5B30">
                <w:rPr>
                  <w:rFonts w:cs="Arial"/>
                </w:rPr>
                <w:t xml:space="preserve"> </w:t>
              </w:r>
            </w:ins>
            <w:r w:rsidRPr="00F93F49">
              <w:rPr>
                <w:rFonts w:cs="Arial"/>
              </w:rPr>
              <w:t xml:space="preserve">/ </w:t>
            </w:r>
            <w:ins w:id="22" w:author="sgslim" w:date="2020-05-23T15:05:00Z">
              <w:r w:rsidR="00AA3392">
                <w:rPr>
                  <w:rFonts w:cs="Arial"/>
                </w:rPr>
                <w:t xml:space="preserve">Field Service / </w:t>
              </w:r>
            </w:ins>
            <w:r w:rsidRPr="00F93F49">
              <w:rPr>
                <w:rFonts w:cs="Arial"/>
              </w:rPr>
              <w:t>DC</w:t>
            </w:r>
            <w:r w:rsidR="00F3129C">
              <w:rPr>
                <w:rFonts w:cs="Arial"/>
              </w:rPr>
              <w:t>.</w:t>
            </w:r>
          </w:p>
        </w:tc>
      </w:tr>
      <w:tr w:rsidR="004A5DC6" w:rsidRPr="00BB798C" w14:paraId="4EF22E8A" w14:textId="77777777" w:rsidTr="00E90672">
        <w:trPr>
          <w:trHeight w:val="386"/>
        </w:trPr>
        <w:tc>
          <w:tcPr>
            <w:tcW w:w="2127" w:type="dxa"/>
            <w:vAlign w:val="center"/>
          </w:tcPr>
          <w:p w14:paraId="3522E26A" w14:textId="77777777" w:rsidR="004A5DC6" w:rsidRPr="00F93F49" w:rsidRDefault="004A5DC6" w:rsidP="004A5DC6">
            <w:pPr>
              <w:spacing w:before="0"/>
              <w:rPr>
                <w:rFonts w:cs="Arial"/>
              </w:rPr>
            </w:pPr>
            <w:r w:rsidRPr="00F93F49">
              <w:rPr>
                <w:rFonts w:cs="Arial"/>
              </w:rPr>
              <w:t>WPPL Supplier Auditor</w:t>
            </w:r>
          </w:p>
        </w:tc>
        <w:tc>
          <w:tcPr>
            <w:tcW w:w="8363" w:type="dxa"/>
          </w:tcPr>
          <w:p w14:paraId="1654D168" w14:textId="77777777" w:rsidR="004A5DC6" w:rsidRPr="00F93F49" w:rsidRDefault="004A5DC6" w:rsidP="001853F9">
            <w:pPr>
              <w:spacing w:before="0"/>
              <w:rPr>
                <w:rFonts w:cs="Arial"/>
              </w:rPr>
            </w:pPr>
            <w:r w:rsidRPr="00F93F49">
              <w:rPr>
                <w:rFonts w:cs="Arial"/>
              </w:rPr>
              <w:t>Responsible for reviewing and approving CM’s QMS procedure for control of IMTE during Supplier Audit.</w:t>
            </w:r>
          </w:p>
        </w:tc>
      </w:tr>
      <w:tr w:rsidR="004A5DC6" w:rsidRPr="00BB798C" w14:paraId="2E91AAB4" w14:textId="77777777" w:rsidTr="00E90672">
        <w:trPr>
          <w:trHeight w:val="386"/>
        </w:trPr>
        <w:tc>
          <w:tcPr>
            <w:tcW w:w="2127" w:type="dxa"/>
            <w:vAlign w:val="center"/>
          </w:tcPr>
          <w:p w14:paraId="3BF040F8" w14:textId="2348B1CC" w:rsidR="004A5DC6" w:rsidRPr="00F93F49" w:rsidRDefault="004A5DC6" w:rsidP="004A5DC6">
            <w:pPr>
              <w:spacing w:before="0"/>
              <w:rPr>
                <w:rFonts w:cs="Arial"/>
              </w:rPr>
            </w:pPr>
            <w:del w:id="23" w:author="sgslim" w:date="2020-05-26T16:29:00Z">
              <w:r w:rsidRPr="00F93F49" w:rsidDel="0088799D">
                <w:rPr>
                  <w:rFonts w:cs="Arial"/>
                </w:rPr>
                <w:delText>Operator</w:delText>
              </w:r>
            </w:del>
            <w:ins w:id="24" w:author="sgslim" w:date="2020-05-26T16:31:00Z">
              <w:r w:rsidR="0088799D">
                <w:rPr>
                  <w:rFonts w:cs="Arial"/>
                </w:rPr>
                <w:t>Equipment user</w:t>
              </w:r>
            </w:ins>
            <w:del w:id="25" w:author="sgslim" w:date="2020-05-26T16:29:00Z">
              <w:r w:rsidRPr="00F93F49" w:rsidDel="0088799D">
                <w:rPr>
                  <w:rFonts w:cs="Arial"/>
                </w:rPr>
                <w:delText>s</w:delText>
              </w:r>
            </w:del>
            <w:ins w:id="26" w:author="sgslim" w:date="2020-05-26T16:29:00Z">
              <w:r w:rsidR="0088799D">
                <w:rPr>
                  <w:rFonts w:cs="Arial"/>
                </w:rPr>
                <w:t xml:space="preserve"> </w:t>
              </w:r>
            </w:ins>
            <w:del w:id="27" w:author="sgslim" w:date="2020-05-26T16:29:00Z">
              <w:r w:rsidRPr="00F93F49" w:rsidDel="0088799D">
                <w:rPr>
                  <w:rFonts w:cs="Arial"/>
                </w:rPr>
                <w:delText xml:space="preserve"> </w:delText>
              </w:r>
            </w:del>
          </w:p>
        </w:tc>
        <w:tc>
          <w:tcPr>
            <w:tcW w:w="8363" w:type="dxa"/>
          </w:tcPr>
          <w:p w14:paraId="0AF945F6" w14:textId="71F361F9" w:rsidR="004A5DC6" w:rsidRPr="00F93F49" w:rsidRDefault="004A5DC6" w:rsidP="004A5DC6">
            <w:pPr>
              <w:spacing w:before="0"/>
              <w:rPr>
                <w:rFonts w:cs="Arial"/>
              </w:rPr>
            </w:pPr>
            <w:del w:id="28" w:author="sgslim" w:date="2020-05-26T16:30:00Z">
              <w:r w:rsidRPr="00F93F49" w:rsidDel="0088799D">
                <w:rPr>
                  <w:rFonts w:cs="Arial"/>
                </w:rPr>
                <w:delText>Operator</w:delText>
              </w:r>
            </w:del>
            <w:ins w:id="29" w:author="sgslim" w:date="2020-05-26T16:30:00Z">
              <w:r w:rsidR="0088799D">
                <w:rPr>
                  <w:rFonts w:cs="Arial"/>
                </w:rPr>
                <w:t xml:space="preserve">Equipment user </w:t>
              </w:r>
            </w:ins>
            <w:del w:id="30" w:author="sgslim" w:date="2020-05-26T16:30:00Z">
              <w:r w:rsidRPr="00F93F49" w:rsidDel="0088799D">
                <w:rPr>
                  <w:rFonts w:cs="Arial"/>
                </w:rPr>
                <w:delText>s</w:delText>
              </w:r>
            </w:del>
            <w:r w:rsidRPr="00F93F49">
              <w:rPr>
                <w:rFonts w:cs="Arial"/>
              </w:rPr>
              <w:t xml:space="preserve"> using equipment shall verify that it has been calibrated or maintained.  Otherwise; stop using the equipment and notify management/supervisor.</w:t>
            </w:r>
          </w:p>
          <w:p w14:paraId="17FD9602" w14:textId="77777777" w:rsidR="004A5DC6" w:rsidRPr="00F93F49" w:rsidRDefault="004A5DC6" w:rsidP="004A5DC6">
            <w:pPr>
              <w:spacing w:before="0"/>
              <w:rPr>
                <w:rFonts w:cs="Arial"/>
              </w:rPr>
            </w:pPr>
          </w:p>
          <w:p w14:paraId="76708192" w14:textId="21F2BC06" w:rsidR="004A5DC6" w:rsidRPr="00F93F49" w:rsidRDefault="004A5DC6" w:rsidP="004A5DC6">
            <w:pPr>
              <w:spacing w:before="0"/>
              <w:rPr>
                <w:rFonts w:cs="Arial"/>
              </w:rPr>
            </w:pPr>
            <w:r w:rsidRPr="00F93F49">
              <w:rPr>
                <w:rFonts w:cs="Arial"/>
              </w:rPr>
              <w:t>Complete the Calibration/PM Change Request (WPPL-FM-87) and provide it to the Calibration Coordinator.</w:t>
            </w:r>
            <w:ins w:id="31" w:author="HuaZhen Luo" w:date="2020-06-17T12:24:00Z">
              <w:r w:rsidR="00B85E69">
                <w:rPr>
                  <w:rFonts w:cs="Arial"/>
                </w:rPr>
                <w:t xml:space="preserve"> </w:t>
              </w:r>
              <w:r w:rsidR="00B85E69">
                <w:rPr>
                  <w:rFonts w:cs="Arial"/>
                </w:rPr>
                <w:t>The form is only for equipment used at WPPL site.</w:t>
              </w:r>
            </w:ins>
          </w:p>
          <w:p w14:paraId="5527BCBE" w14:textId="77777777" w:rsidR="004A5DC6" w:rsidRPr="00F93F49" w:rsidRDefault="004A5DC6" w:rsidP="004A5DC6">
            <w:pPr>
              <w:spacing w:before="0"/>
              <w:rPr>
                <w:rFonts w:cs="Arial"/>
              </w:rPr>
            </w:pPr>
          </w:p>
          <w:p w14:paraId="7080A4DB" w14:textId="77777777" w:rsidR="004A5DC6" w:rsidRPr="00F93F49" w:rsidDel="002F76BC" w:rsidRDefault="004A5DC6" w:rsidP="004A5DC6">
            <w:pPr>
              <w:spacing w:before="0"/>
              <w:rPr>
                <w:del w:id="32" w:author="sgslim" w:date="2020-05-29T15:07:00Z"/>
                <w:rFonts w:cs="Arial"/>
              </w:rPr>
            </w:pPr>
            <w:r w:rsidRPr="00F93F49">
              <w:rPr>
                <w:rFonts w:cs="Arial"/>
              </w:rPr>
              <w:t>Execute Calibration or PM per individual equipment procedure.</w:t>
            </w:r>
          </w:p>
          <w:p w14:paraId="12414B9D" w14:textId="77777777" w:rsidR="004A5DC6" w:rsidRPr="00F93F49" w:rsidRDefault="004A5DC6" w:rsidP="004A5DC6">
            <w:pPr>
              <w:spacing w:before="0"/>
              <w:rPr>
                <w:rFonts w:cs="Arial"/>
                <w:sz w:val="12"/>
                <w:szCs w:val="12"/>
              </w:rPr>
            </w:pPr>
          </w:p>
          <w:p w14:paraId="6DFE88CB" w14:textId="77777777" w:rsidR="004A5DC6" w:rsidRPr="00F93F49" w:rsidRDefault="004A5DC6" w:rsidP="004A5DC6">
            <w:pPr>
              <w:spacing w:before="0"/>
              <w:rPr>
                <w:rFonts w:cs="Arial"/>
              </w:rPr>
            </w:pPr>
            <w:r w:rsidRPr="00F93F49">
              <w:rPr>
                <w:rFonts w:cs="Arial"/>
              </w:rPr>
              <w:t>Ensure that documentation is properly completed; provide documentation to Calibration Coordinator.</w:t>
            </w:r>
          </w:p>
          <w:p w14:paraId="58D2CDE1" w14:textId="77777777" w:rsidR="004A5DC6" w:rsidRPr="00F93F49" w:rsidRDefault="004A5DC6" w:rsidP="004A5DC6">
            <w:pPr>
              <w:spacing w:before="0"/>
              <w:rPr>
                <w:rFonts w:cs="Arial"/>
                <w:sz w:val="12"/>
                <w:szCs w:val="12"/>
              </w:rPr>
            </w:pPr>
          </w:p>
          <w:p w14:paraId="2A310D93" w14:textId="77777777" w:rsidR="004A5DC6" w:rsidRPr="00F93F49" w:rsidRDefault="004A5DC6" w:rsidP="004A5DC6">
            <w:pPr>
              <w:spacing w:before="0"/>
              <w:rPr>
                <w:rFonts w:cs="Arial"/>
              </w:rPr>
            </w:pPr>
            <w:r w:rsidRPr="00F93F49">
              <w:rPr>
                <w:rFonts w:cs="Arial"/>
              </w:rPr>
              <w:t>Calibration or PM activities may be performed by Calibration Coordinators, technicians, engineers or ISO/IEC 17025 accredited vendors or Original Equipment Manufacturer.</w:t>
            </w:r>
          </w:p>
          <w:p w14:paraId="36E29C44" w14:textId="35BD9AA2" w:rsidR="004A5DC6" w:rsidRPr="00F93F49" w:rsidRDefault="004A5DC6" w:rsidP="004A5DC6">
            <w:pPr>
              <w:spacing w:before="0"/>
              <w:jc w:val="both"/>
              <w:rPr>
                <w:rFonts w:cs="Arial"/>
              </w:rPr>
            </w:pPr>
            <w:r w:rsidRPr="00F93F49">
              <w:rPr>
                <w:rFonts w:cs="Arial"/>
              </w:rPr>
              <w:t xml:space="preserve">Trained </w:t>
            </w:r>
            <w:del w:id="33" w:author="sgslim" w:date="2020-05-26T16:31:00Z">
              <w:r w:rsidRPr="00F93F49" w:rsidDel="0088799D">
                <w:rPr>
                  <w:rFonts w:cs="Arial"/>
                </w:rPr>
                <w:delText>Operator</w:delText>
              </w:r>
            </w:del>
            <w:ins w:id="34" w:author="sgslim" w:date="2020-05-26T16:31:00Z">
              <w:r w:rsidR="0088799D">
                <w:rPr>
                  <w:rFonts w:cs="Arial"/>
                </w:rPr>
                <w:t>Equipment user</w:t>
              </w:r>
            </w:ins>
            <w:r w:rsidRPr="00F93F49">
              <w:rPr>
                <w:rFonts w:cs="Arial"/>
              </w:rPr>
              <w:t>s refer to anyone who is trained to operate the equipment</w:t>
            </w:r>
            <w:del w:id="35" w:author="sgslim" w:date="2020-05-23T15:12:00Z">
              <w:r w:rsidRPr="00F93F49" w:rsidDel="00DA4EF1">
                <w:rPr>
                  <w:rFonts w:cs="Arial"/>
                </w:rPr>
                <w:delText>s</w:delText>
              </w:r>
            </w:del>
            <w:r w:rsidRPr="00F93F49">
              <w:rPr>
                <w:rFonts w:cs="Arial"/>
              </w:rPr>
              <w:t xml:space="preserve">. </w:t>
            </w:r>
          </w:p>
        </w:tc>
        <w:bookmarkStart w:id="36" w:name="_GoBack"/>
        <w:bookmarkEnd w:id="36"/>
      </w:tr>
    </w:tbl>
    <w:p w14:paraId="254E989A" w14:textId="77777777" w:rsidR="00C334BA" w:rsidRDefault="00C334BA" w:rsidP="007171C3">
      <w:pPr>
        <w:tabs>
          <w:tab w:val="right" w:leader="dot" w:pos="10490"/>
        </w:tabs>
        <w:overflowPunct/>
        <w:autoSpaceDE/>
        <w:autoSpaceDN/>
        <w:adjustRightInd/>
        <w:spacing w:before="0"/>
        <w:textAlignment w:val="auto"/>
        <w:rPr>
          <w:lang w:val="en-GB"/>
        </w:rPr>
      </w:pPr>
      <w:bookmarkStart w:id="37" w:name="_Ref333572091"/>
      <w:bookmarkStart w:id="38" w:name="_Toc333572334"/>
    </w:p>
    <w:p w14:paraId="53412449" w14:textId="77777777" w:rsidR="00C334BA" w:rsidRDefault="00C334BA" w:rsidP="007171C3">
      <w:pPr>
        <w:tabs>
          <w:tab w:val="right" w:leader="dot" w:pos="10490"/>
        </w:tabs>
        <w:overflowPunct/>
        <w:autoSpaceDE/>
        <w:autoSpaceDN/>
        <w:adjustRightInd/>
        <w:spacing w:before="0"/>
        <w:textAlignment w:val="auto"/>
        <w:rPr>
          <w:lang w:val="en-GB"/>
        </w:rPr>
      </w:pPr>
    </w:p>
    <w:p w14:paraId="0519E448" w14:textId="77777777" w:rsidR="001B40E7" w:rsidRDefault="001B40E7" w:rsidP="007171C3">
      <w:pPr>
        <w:tabs>
          <w:tab w:val="right" w:leader="dot" w:pos="10490"/>
        </w:tabs>
        <w:overflowPunct/>
        <w:autoSpaceDE/>
        <w:autoSpaceDN/>
        <w:adjustRightInd/>
        <w:spacing w:before="0"/>
        <w:textAlignment w:val="auto"/>
        <w:rPr>
          <w:lang w:val="en-GB"/>
        </w:rPr>
      </w:pPr>
    </w:p>
    <w:p w14:paraId="4D5756E0" w14:textId="77777777" w:rsidR="00A23EDE" w:rsidRDefault="00C0299C" w:rsidP="007171C3">
      <w:pPr>
        <w:pStyle w:val="Heading1"/>
        <w:tabs>
          <w:tab w:val="right" w:leader="dot" w:pos="10490"/>
        </w:tabs>
        <w:rPr>
          <w:rFonts w:cs="Arial"/>
          <w:caps w:val="0"/>
          <w:lang w:val="en-GB"/>
        </w:rPr>
      </w:pPr>
      <w:bookmarkStart w:id="39" w:name="_Toc12976574"/>
      <w:r w:rsidRPr="00BB798C">
        <w:rPr>
          <w:rFonts w:cs="Arial"/>
          <w:caps w:val="0"/>
          <w:lang w:val="en-GB"/>
        </w:rPr>
        <w:lastRenderedPageBreak/>
        <w:t>REFERENCES / RELATED DOCUMENTS</w:t>
      </w:r>
      <w:bookmarkEnd w:id="37"/>
      <w:bookmarkEnd w:id="38"/>
      <w:bookmarkEnd w:id="39"/>
    </w:p>
    <w:p w14:paraId="2AACBC79" w14:textId="77777777" w:rsidR="00403757" w:rsidRDefault="00403757" w:rsidP="00403757">
      <w:pPr>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6BB105C8" w14:textId="77777777" w:rsidTr="00F53A07">
        <w:trPr>
          <w:trHeight w:val="386"/>
        </w:trPr>
        <w:tc>
          <w:tcPr>
            <w:tcW w:w="2127" w:type="dxa"/>
          </w:tcPr>
          <w:p w14:paraId="3FC7336A" w14:textId="77777777" w:rsidR="00A23EDE" w:rsidRPr="00BB798C" w:rsidRDefault="00A23EDE" w:rsidP="007171C3">
            <w:pPr>
              <w:tabs>
                <w:tab w:val="right" w:leader="dot" w:pos="10490"/>
              </w:tabs>
              <w:rPr>
                <w:rFonts w:cs="Arial"/>
                <w:b/>
              </w:rPr>
            </w:pPr>
            <w:r w:rsidRPr="00BB798C">
              <w:rPr>
                <w:rFonts w:cs="Arial"/>
                <w:b/>
              </w:rPr>
              <w:t>Doc No:</w:t>
            </w:r>
          </w:p>
        </w:tc>
        <w:tc>
          <w:tcPr>
            <w:tcW w:w="8363" w:type="dxa"/>
          </w:tcPr>
          <w:p w14:paraId="580C51F5" w14:textId="77777777" w:rsidR="00A23EDE" w:rsidRPr="00BB798C" w:rsidRDefault="00A23EDE" w:rsidP="007171C3">
            <w:pPr>
              <w:tabs>
                <w:tab w:val="right" w:leader="dot" w:pos="10490"/>
              </w:tabs>
              <w:rPr>
                <w:rFonts w:cs="Arial"/>
                <w:b/>
              </w:rPr>
            </w:pPr>
            <w:r w:rsidRPr="00BB798C">
              <w:rPr>
                <w:rFonts w:cs="Arial"/>
                <w:b/>
              </w:rPr>
              <w:t>Document Title</w:t>
            </w:r>
          </w:p>
        </w:tc>
      </w:tr>
      <w:tr w:rsidR="00403757" w:rsidRPr="00BB798C" w14:paraId="6D942650" w14:textId="77777777" w:rsidTr="00F53A07">
        <w:trPr>
          <w:trHeight w:val="386"/>
        </w:trPr>
        <w:tc>
          <w:tcPr>
            <w:tcW w:w="2127" w:type="dxa"/>
          </w:tcPr>
          <w:p w14:paraId="0137CB70" w14:textId="77777777" w:rsidR="00403757" w:rsidRPr="00BB798C" w:rsidRDefault="00403757" w:rsidP="007171C3">
            <w:pPr>
              <w:tabs>
                <w:tab w:val="right" w:leader="dot" w:pos="10490"/>
              </w:tabs>
              <w:rPr>
                <w:rFonts w:cs="Arial"/>
                <w:b/>
              </w:rPr>
            </w:pPr>
            <w:r>
              <w:rPr>
                <w:rFonts w:cs="Arial"/>
              </w:rPr>
              <w:t>N/A</w:t>
            </w:r>
          </w:p>
        </w:tc>
        <w:tc>
          <w:tcPr>
            <w:tcW w:w="8363" w:type="dxa"/>
          </w:tcPr>
          <w:p w14:paraId="54842BE0" w14:textId="77777777" w:rsidR="00403757" w:rsidRPr="00403757" w:rsidRDefault="00403757" w:rsidP="007171C3">
            <w:pPr>
              <w:tabs>
                <w:tab w:val="right" w:leader="dot" w:pos="10490"/>
              </w:tabs>
              <w:rPr>
                <w:rFonts w:cs="Arial"/>
              </w:rPr>
            </w:pPr>
            <w:r>
              <w:rPr>
                <w:rFonts w:cs="Arial"/>
              </w:rPr>
              <w:t>ISO 13485 (Medical Devices – Quality Management Systems)</w:t>
            </w:r>
          </w:p>
        </w:tc>
      </w:tr>
      <w:tr w:rsidR="004A5DC6" w:rsidRPr="00BB798C" w14:paraId="5E45EBB9" w14:textId="77777777" w:rsidTr="00F53A07">
        <w:trPr>
          <w:trHeight w:val="386"/>
        </w:trPr>
        <w:tc>
          <w:tcPr>
            <w:tcW w:w="2127" w:type="dxa"/>
          </w:tcPr>
          <w:p w14:paraId="678EAC9E" w14:textId="77777777" w:rsidR="004A5DC6" w:rsidRPr="00F93F49" w:rsidRDefault="00403757" w:rsidP="004A5DC6">
            <w:pPr>
              <w:tabs>
                <w:tab w:val="left" w:pos="10348"/>
              </w:tabs>
              <w:rPr>
                <w:rFonts w:cs="Arial"/>
              </w:rPr>
            </w:pPr>
            <w:r>
              <w:rPr>
                <w:rFonts w:cs="Arial"/>
              </w:rPr>
              <w:t>N/A</w:t>
            </w:r>
            <w:r w:rsidR="004A5DC6" w:rsidRPr="00F93F49">
              <w:rPr>
                <w:rFonts w:cs="Arial"/>
              </w:rPr>
              <w:t xml:space="preserve"> </w:t>
            </w:r>
          </w:p>
        </w:tc>
        <w:tc>
          <w:tcPr>
            <w:tcW w:w="8363" w:type="dxa"/>
          </w:tcPr>
          <w:p w14:paraId="6781166B" w14:textId="77777777" w:rsidR="004A5DC6" w:rsidRPr="00F93F49" w:rsidRDefault="00403757" w:rsidP="004A5DC6">
            <w:pPr>
              <w:tabs>
                <w:tab w:val="left" w:pos="10348"/>
              </w:tabs>
              <w:rPr>
                <w:rFonts w:cs="Arial"/>
              </w:rPr>
            </w:pPr>
            <w:r>
              <w:rPr>
                <w:rFonts w:cs="Arial"/>
              </w:rPr>
              <w:t xml:space="preserve">ISO 9001 (Quality Management System Standard) </w:t>
            </w:r>
          </w:p>
        </w:tc>
      </w:tr>
      <w:tr w:rsidR="004A5DC6" w:rsidRPr="00BB798C" w14:paraId="67ECDCF6" w14:textId="77777777" w:rsidTr="00F53A07">
        <w:trPr>
          <w:trHeight w:val="386"/>
        </w:trPr>
        <w:tc>
          <w:tcPr>
            <w:tcW w:w="2127" w:type="dxa"/>
          </w:tcPr>
          <w:p w14:paraId="3B7104C7" w14:textId="77777777" w:rsidR="004A5DC6" w:rsidRPr="00F93F49" w:rsidRDefault="004A5DC6" w:rsidP="004A5DC6">
            <w:pPr>
              <w:tabs>
                <w:tab w:val="left" w:pos="10348"/>
              </w:tabs>
              <w:rPr>
                <w:rFonts w:cs="Arial"/>
              </w:rPr>
            </w:pPr>
            <w:r w:rsidRPr="00F93F49">
              <w:rPr>
                <w:rFonts w:cs="Arial"/>
              </w:rPr>
              <w:t>WPPL-SP-02</w:t>
            </w:r>
          </w:p>
        </w:tc>
        <w:tc>
          <w:tcPr>
            <w:tcW w:w="8363" w:type="dxa"/>
          </w:tcPr>
          <w:p w14:paraId="79D127B2" w14:textId="77777777" w:rsidR="004A5DC6" w:rsidRPr="00F93F49" w:rsidRDefault="004A5DC6" w:rsidP="004A5DC6">
            <w:pPr>
              <w:tabs>
                <w:tab w:val="left" w:pos="10348"/>
              </w:tabs>
              <w:rPr>
                <w:rFonts w:cs="Arial"/>
              </w:rPr>
            </w:pPr>
            <w:r w:rsidRPr="00F93F49">
              <w:rPr>
                <w:rFonts w:cs="Arial"/>
              </w:rPr>
              <w:t>Control of Documented Inf</w:t>
            </w:r>
            <w:r w:rsidR="00F017BB">
              <w:rPr>
                <w:rFonts w:cs="Arial"/>
              </w:rPr>
              <w:t>ormation</w:t>
            </w:r>
          </w:p>
        </w:tc>
      </w:tr>
      <w:tr w:rsidR="004A5DC6" w:rsidRPr="00BB798C" w14:paraId="08F89A9E" w14:textId="77777777" w:rsidTr="00F53A07">
        <w:trPr>
          <w:trHeight w:val="386"/>
        </w:trPr>
        <w:tc>
          <w:tcPr>
            <w:tcW w:w="2127" w:type="dxa"/>
          </w:tcPr>
          <w:p w14:paraId="04E5A89B" w14:textId="77777777" w:rsidR="004A5DC6" w:rsidRPr="00F93F49" w:rsidRDefault="004A5DC6" w:rsidP="004A5DC6">
            <w:pPr>
              <w:tabs>
                <w:tab w:val="left" w:pos="10348"/>
              </w:tabs>
              <w:rPr>
                <w:rFonts w:cs="Arial"/>
              </w:rPr>
            </w:pPr>
            <w:r w:rsidRPr="00F93F49">
              <w:rPr>
                <w:rFonts w:cs="Arial"/>
              </w:rPr>
              <w:t>WPPL-SP-03</w:t>
            </w:r>
          </w:p>
        </w:tc>
        <w:tc>
          <w:tcPr>
            <w:tcW w:w="8363" w:type="dxa"/>
          </w:tcPr>
          <w:p w14:paraId="7981F09C" w14:textId="77777777" w:rsidR="004A5DC6" w:rsidRPr="00F93F49" w:rsidRDefault="004A5DC6" w:rsidP="004A5DC6">
            <w:pPr>
              <w:tabs>
                <w:tab w:val="left" w:pos="10348"/>
              </w:tabs>
              <w:rPr>
                <w:rFonts w:cs="Arial"/>
              </w:rPr>
            </w:pPr>
            <w:r w:rsidRPr="00F93F49">
              <w:rPr>
                <w:rFonts w:cs="Arial"/>
              </w:rPr>
              <w:t>Quality Auditing</w:t>
            </w:r>
          </w:p>
        </w:tc>
      </w:tr>
      <w:tr w:rsidR="004A5DC6" w:rsidRPr="00BB798C" w14:paraId="37DE343A" w14:textId="77777777" w:rsidTr="00F53A07">
        <w:trPr>
          <w:trHeight w:val="386"/>
        </w:trPr>
        <w:tc>
          <w:tcPr>
            <w:tcW w:w="2127" w:type="dxa"/>
          </w:tcPr>
          <w:p w14:paraId="4450624F" w14:textId="77777777" w:rsidR="004A5DC6" w:rsidRPr="00F93F49" w:rsidRDefault="004A5DC6" w:rsidP="004A5DC6">
            <w:pPr>
              <w:tabs>
                <w:tab w:val="left" w:pos="10348"/>
              </w:tabs>
              <w:rPr>
                <w:rFonts w:cs="Arial"/>
              </w:rPr>
            </w:pPr>
            <w:r w:rsidRPr="00F93F49">
              <w:rPr>
                <w:rFonts w:cs="Arial"/>
              </w:rPr>
              <w:t>WPPL-SP-04</w:t>
            </w:r>
          </w:p>
        </w:tc>
        <w:tc>
          <w:tcPr>
            <w:tcW w:w="8363" w:type="dxa"/>
          </w:tcPr>
          <w:p w14:paraId="5AD85268" w14:textId="77777777" w:rsidR="004A5DC6" w:rsidRPr="00F93F49" w:rsidRDefault="004A5DC6" w:rsidP="004A5DC6">
            <w:pPr>
              <w:tabs>
                <w:tab w:val="left" w:pos="10348"/>
              </w:tabs>
              <w:rPr>
                <w:rFonts w:cs="Arial"/>
              </w:rPr>
            </w:pPr>
            <w:r w:rsidRPr="00F93F49">
              <w:rPr>
                <w:rFonts w:cs="Arial"/>
              </w:rPr>
              <w:t xml:space="preserve">Control of Nonconforming </w:t>
            </w:r>
            <w:r w:rsidR="00F017BB">
              <w:rPr>
                <w:rFonts w:cs="Arial"/>
              </w:rPr>
              <w:t>Product</w:t>
            </w:r>
          </w:p>
        </w:tc>
      </w:tr>
      <w:tr w:rsidR="004A5DC6" w:rsidRPr="00BB798C" w14:paraId="0F1F051C" w14:textId="77777777" w:rsidTr="00F53A07">
        <w:trPr>
          <w:trHeight w:val="386"/>
        </w:trPr>
        <w:tc>
          <w:tcPr>
            <w:tcW w:w="2127" w:type="dxa"/>
          </w:tcPr>
          <w:p w14:paraId="628663BE" w14:textId="77777777" w:rsidR="004A5DC6" w:rsidRPr="00F93F49" w:rsidRDefault="004A5DC6" w:rsidP="004A5DC6">
            <w:pPr>
              <w:tabs>
                <w:tab w:val="left" w:pos="10348"/>
              </w:tabs>
              <w:rPr>
                <w:rFonts w:cs="Arial"/>
              </w:rPr>
            </w:pPr>
            <w:r w:rsidRPr="00F93F49">
              <w:rPr>
                <w:rFonts w:cs="Arial"/>
              </w:rPr>
              <w:t>WPPL-SP-08</w:t>
            </w:r>
          </w:p>
        </w:tc>
        <w:tc>
          <w:tcPr>
            <w:tcW w:w="8363" w:type="dxa"/>
          </w:tcPr>
          <w:p w14:paraId="58AD6596" w14:textId="77777777" w:rsidR="004A5DC6" w:rsidRPr="00F93F49" w:rsidRDefault="004A5DC6" w:rsidP="004A5DC6">
            <w:pPr>
              <w:tabs>
                <w:tab w:val="left" w:pos="10348"/>
              </w:tabs>
              <w:rPr>
                <w:rFonts w:cs="Arial"/>
              </w:rPr>
            </w:pPr>
            <w:r w:rsidRPr="00F93F49">
              <w:rPr>
                <w:rFonts w:cs="Arial"/>
              </w:rPr>
              <w:t xml:space="preserve">Quality Agreement </w:t>
            </w:r>
            <w:r w:rsidR="00F017BB">
              <w:rPr>
                <w:rFonts w:cs="Arial"/>
              </w:rPr>
              <w:t xml:space="preserve">Plan </w:t>
            </w:r>
            <w:r w:rsidRPr="00F93F49">
              <w:rPr>
                <w:rFonts w:cs="Arial"/>
              </w:rPr>
              <w:t>Procedure</w:t>
            </w:r>
          </w:p>
        </w:tc>
      </w:tr>
      <w:tr w:rsidR="004A5DC6" w:rsidRPr="00BB798C" w14:paraId="351CCDA7" w14:textId="77777777" w:rsidTr="00F53A07">
        <w:trPr>
          <w:trHeight w:val="386"/>
        </w:trPr>
        <w:tc>
          <w:tcPr>
            <w:tcW w:w="2127" w:type="dxa"/>
          </w:tcPr>
          <w:p w14:paraId="3413BFF1" w14:textId="77777777" w:rsidR="004A5DC6" w:rsidRPr="00F93F49" w:rsidRDefault="004A5DC6" w:rsidP="004A5DC6">
            <w:pPr>
              <w:tabs>
                <w:tab w:val="left" w:pos="10348"/>
              </w:tabs>
              <w:rPr>
                <w:rFonts w:cs="Arial"/>
              </w:rPr>
            </w:pPr>
            <w:r w:rsidRPr="00F93F49">
              <w:rPr>
                <w:rFonts w:cs="Arial"/>
              </w:rPr>
              <w:t>WPPL-SP-09</w:t>
            </w:r>
          </w:p>
        </w:tc>
        <w:tc>
          <w:tcPr>
            <w:tcW w:w="8363" w:type="dxa"/>
          </w:tcPr>
          <w:p w14:paraId="74B73FF0" w14:textId="77777777" w:rsidR="004A5DC6" w:rsidRPr="00F93F49" w:rsidRDefault="004A5DC6" w:rsidP="004A5DC6">
            <w:pPr>
              <w:tabs>
                <w:tab w:val="left" w:pos="10348"/>
              </w:tabs>
              <w:rPr>
                <w:rFonts w:cs="Arial"/>
              </w:rPr>
            </w:pPr>
            <w:r w:rsidRPr="00F93F49">
              <w:rPr>
                <w:rFonts w:cs="Arial"/>
              </w:rPr>
              <w:t xml:space="preserve">Supplier Quality Management </w:t>
            </w:r>
          </w:p>
        </w:tc>
      </w:tr>
      <w:tr w:rsidR="004A5DC6" w:rsidRPr="00BB798C" w14:paraId="5860C6F9" w14:textId="77777777" w:rsidTr="00F53A07">
        <w:trPr>
          <w:trHeight w:val="386"/>
        </w:trPr>
        <w:tc>
          <w:tcPr>
            <w:tcW w:w="2127" w:type="dxa"/>
          </w:tcPr>
          <w:p w14:paraId="2D0A5610" w14:textId="77777777" w:rsidR="004A5DC6" w:rsidRPr="00F93F49" w:rsidRDefault="004A5DC6" w:rsidP="004A5DC6">
            <w:pPr>
              <w:tabs>
                <w:tab w:val="left" w:pos="10348"/>
              </w:tabs>
              <w:rPr>
                <w:rFonts w:cs="Arial"/>
              </w:rPr>
            </w:pPr>
            <w:r w:rsidRPr="00F93F49">
              <w:rPr>
                <w:rFonts w:cs="Arial"/>
              </w:rPr>
              <w:t>WPPL-WI-05</w:t>
            </w:r>
          </w:p>
        </w:tc>
        <w:tc>
          <w:tcPr>
            <w:tcW w:w="8363" w:type="dxa"/>
          </w:tcPr>
          <w:p w14:paraId="009467DA" w14:textId="77777777" w:rsidR="004A5DC6" w:rsidRPr="00F93F49" w:rsidRDefault="004A5DC6" w:rsidP="004A5DC6">
            <w:pPr>
              <w:tabs>
                <w:tab w:val="left" w:pos="10348"/>
              </w:tabs>
              <w:rPr>
                <w:rFonts w:cs="Arial"/>
              </w:rPr>
            </w:pPr>
            <w:r w:rsidRPr="00F93F49">
              <w:rPr>
                <w:rFonts w:cs="Arial"/>
              </w:rPr>
              <w:t>Calibration Work Instruction</w:t>
            </w:r>
          </w:p>
        </w:tc>
      </w:tr>
    </w:tbl>
    <w:p w14:paraId="13BE21D1" w14:textId="77777777" w:rsidR="006505C7" w:rsidRPr="00BB798C" w:rsidRDefault="00C0299C" w:rsidP="007171C3">
      <w:pPr>
        <w:pStyle w:val="Heading1"/>
        <w:tabs>
          <w:tab w:val="right" w:leader="dot" w:pos="10490"/>
        </w:tabs>
        <w:spacing w:after="120"/>
        <w:ind w:left="431" w:hanging="431"/>
        <w:rPr>
          <w:rFonts w:cs="Arial"/>
          <w:lang w:val="en-GB"/>
        </w:rPr>
      </w:pPr>
      <w:bookmarkStart w:id="40" w:name="_Ref333572109"/>
      <w:bookmarkStart w:id="41" w:name="_Toc333572337"/>
      <w:bookmarkStart w:id="42" w:name="_Toc12976575"/>
      <w:r w:rsidRPr="00BB798C">
        <w:rPr>
          <w:rFonts w:cs="Arial"/>
          <w:caps w:val="0"/>
          <w:lang w:val="en-GB"/>
        </w:rPr>
        <w:t>FORMS</w:t>
      </w:r>
      <w:bookmarkEnd w:id="40"/>
      <w:bookmarkEnd w:id="41"/>
      <w:bookmarkEnd w:id="42"/>
    </w:p>
    <w:p w14:paraId="00240853" w14:textId="77777777" w:rsidR="006505C7" w:rsidRPr="00BB798C" w:rsidRDefault="006505C7" w:rsidP="007171C3">
      <w:pPr>
        <w:pStyle w:val="BodyTextIndent"/>
        <w:tabs>
          <w:tab w:val="right" w:leader="dot" w:pos="10490"/>
        </w:tabs>
        <w:spacing w:before="0"/>
        <w:ind w:left="72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Change w:id="43">
          <w:tblGrid>
            <w:gridCol w:w="170"/>
            <w:gridCol w:w="1957"/>
            <w:gridCol w:w="170"/>
            <w:gridCol w:w="8193"/>
            <w:gridCol w:w="170"/>
          </w:tblGrid>
        </w:tblGridChange>
      </w:tblGrid>
      <w:tr w:rsidR="006505C7" w:rsidRPr="00BB798C" w14:paraId="4C338E01" w14:textId="77777777" w:rsidTr="00F53A07">
        <w:trPr>
          <w:trHeight w:val="386"/>
        </w:trPr>
        <w:tc>
          <w:tcPr>
            <w:tcW w:w="2127" w:type="dxa"/>
            <w:tcBorders>
              <w:bottom w:val="single" w:sz="4" w:space="0" w:color="auto"/>
            </w:tcBorders>
          </w:tcPr>
          <w:p w14:paraId="016010E1" w14:textId="77777777" w:rsidR="006505C7" w:rsidRPr="00BB798C" w:rsidRDefault="006505C7" w:rsidP="007171C3">
            <w:pPr>
              <w:tabs>
                <w:tab w:val="right" w:leader="dot" w:pos="10490"/>
              </w:tabs>
              <w:rPr>
                <w:rFonts w:cs="Arial"/>
                <w:b/>
              </w:rPr>
            </w:pPr>
            <w:r w:rsidRPr="00BB798C">
              <w:rPr>
                <w:rFonts w:cs="Arial"/>
                <w:b/>
              </w:rPr>
              <w:t>Doc No:</w:t>
            </w:r>
          </w:p>
        </w:tc>
        <w:tc>
          <w:tcPr>
            <w:tcW w:w="8363" w:type="dxa"/>
            <w:tcBorders>
              <w:bottom w:val="single" w:sz="4" w:space="0" w:color="auto"/>
            </w:tcBorders>
          </w:tcPr>
          <w:p w14:paraId="5D74281B" w14:textId="77777777" w:rsidR="006505C7" w:rsidRPr="00BB798C" w:rsidRDefault="006505C7" w:rsidP="007171C3">
            <w:pPr>
              <w:tabs>
                <w:tab w:val="right" w:leader="dot" w:pos="10490"/>
              </w:tabs>
              <w:rPr>
                <w:rFonts w:cs="Arial"/>
                <w:b/>
              </w:rPr>
            </w:pPr>
            <w:r w:rsidRPr="00BB798C">
              <w:rPr>
                <w:rFonts w:cs="Arial"/>
                <w:b/>
              </w:rPr>
              <w:t>Document Title</w:t>
            </w:r>
          </w:p>
        </w:tc>
      </w:tr>
      <w:tr w:rsidR="004A5DC6" w:rsidRPr="00BB798C" w14:paraId="19273013" w14:textId="77777777" w:rsidTr="00DA4EF1">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44" w:author="sgslim" w:date="2020-05-23T15:14:00Z">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trHeight w:val="386"/>
          <w:trPrChange w:id="45" w:author="sgslim" w:date="2020-05-23T15:14:00Z">
            <w:trPr>
              <w:gridBefore w:val="1"/>
              <w:trHeight w:val="386"/>
            </w:trPr>
          </w:trPrChange>
        </w:trPr>
        <w:tc>
          <w:tcPr>
            <w:tcW w:w="2127" w:type="dxa"/>
            <w:vAlign w:val="center"/>
            <w:tcPrChange w:id="46" w:author="sgslim" w:date="2020-05-23T15:14:00Z">
              <w:tcPr>
                <w:tcW w:w="2127" w:type="dxa"/>
                <w:gridSpan w:val="2"/>
                <w:tcBorders>
                  <w:bottom w:val="single" w:sz="4" w:space="0" w:color="auto"/>
                </w:tcBorders>
                <w:vAlign w:val="center"/>
              </w:tcPr>
            </w:tcPrChange>
          </w:tcPr>
          <w:p w14:paraId="70DB94A0" w14:textId="77777777" w:rsidR="004A5DC6" w:rsidRPr="00F93F49" w:rsidRDefault="004A5DC6" w:rsidP="004A5DC6">
            <w:pPr>
              <w:spacing w:before="0"/>
              <w:rPr>
                <w:rFonts w:cs="Arial"/>
              </w:rPr>
            </w:pPr>
            <w:r w:rsidRPr="00F93F49">
              <w:rPr>
                <w:rFonts w:cs="Arial"/>
              </w:rPr>
              <w:t>N/A</w:t>
            </w:r>
          </w:p>
        </w:tc>
        <w:tc>
          <w:tcPr>
            <w:tcW w:w="8363" w:type="dxa"/>
            <w:vAlign w:val="center"/>
            <w:tcPrChange w:id="47" w:author="sgslim" w:date="2020-05-23T15:14:00Z">
              <w:tcPr>
                <w:tcW w:w="8363" w:type="dxa"/>
                <w:gridSpan w:val="2"/>
                <w:tcBorders>
                  <w:bottom w:val="single" w:sz="4" w:space="0" w:color="auto"/>
                </w:tcBorders>
                <w:vAlign w:val="center"/>
              </w:tcPr>
            </w:tcPrChange>
          </w:tcPr>
          <w:p w14:paraId="32E1BD48" w14:textId="77777777" w:rsidR="004A5DC6" w:rsidRPr="00F93F49" w:rsidRDefault="004A5DC6" w:rsidP="004A5DC6">
            <w:pPr>
              <w:spacing w:before="0"/>
              <w:rPr>
                <w:rFonts w:cs="Arial"/>
              </w:rPr>
            </w:pPr>
            <w:r w:rsidRPr="00F93F49">
              <w:rPr>
                <w:rFonts w:cs="Arial"/>
              </w:rPr>
              <w:t xml:space="preserve">Forms/ Logs and template for this process will be based on CM/ DC QMS </w:t>
            </w:r>
          </w:p>
        </w:tc>
      </w:tr>
      <w:tr w:rsidR="00DA4EF1" w:rsidRPr="00BB798C" w14:paraId="7935064F" w14:textId="77777777" w:rsidTr="00DA4EF1">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Change w:id="48" w:author="sgslim" w:date="2020-05-23T15:15:00Z">
            <w:tblPrEx>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Ex>
          </w:tblPrExChange>
        </w:tblPrEx>
        <w:trPr>
          <w:trHeight w:val="386"/>
          <w:trPrChange w:id="49" w:author="sgslim" w:date="2020-05-23T15:15:00Z">
            <w:trPr>
              <w:gridBefore w:val="1"/>
              <w:trHeight w:val="386"/>
            </w:trPr>
          </w:trPrChange>
        </w:trPr>
        <w:tc>
          <w:tcPr>
            <w:tcW w:w="2127" w:type="dxa"/>
            <w:vAlign w:val="center"/>
            <w:tcPrChange w:id="50" w:author="sgslim" w:date="2020-05-23T15:15:00Z">
              <w:tcPr>
                <w:tcW w:w="2127" w:type="dxa"/>
                <w:gridSpan w:val="2"/>
                <w:tcBorders>
                  <w:bottom w:val="single" w:sz="4" w:space="0" w:color="auto"/>
                </w:tcBorders>
                <w:vAlign w:val="center"/>
              </w:tcPr>
            </w:tcPrChange>
          </w:tcPr>
          <w:p w14:paraId="0F6C163B" w14:textId="77777777" w:rsidR="00DA4EF1" w:rsidRPr="00F93F49" w:rsidRDefault="00DA4EF1" w:rsidP="004A5DC6">
            <w:pPr>
              <w:spacing w:before="0"/>
              <w:rPr>
                <w:rFonts w:cs="Arial"/>
              </w:rPr>
            </w:pPr>
            <w:r>
              <w:rPr>
                <w:rFonts w:cs="Arial"/>
              </w:rPr>
              <w:t>WPPL-FM-87</w:t>
            </w:r>
          </w:p>
        </w:tc>
        <w:tc>
          <w:tcPr>
            <w:tcW w:w="8363" w:type="dxa"/>
            <w:vAlign w:val="center"/>
            <w:tcPrChange w:id="51" w:author="sgslim" w:date="2020-05-23T15:15:00Z">
              <w:tcPr>
                <w:tcW w:w="8363" w:type="dxa"/>
                <w:gridSpan w:val="2"/>
                <w:tcBorders>
                  <w:bottom w:val="single" w:sz="4" w:space="0" w:color="auto"/>
                </w:tcBorders>
                <w:vAlign w:val="center"/>
              </w:tcPr>
            </w:tcPrChange>
          </w:tcPr>
          <w:p w14:paraId="409D9A4B" w14:textId="77777777" w:rsidR="00DA4EF1" w:rsidRPr="00F93F49" w:rsidRDefault="00DA4EF1">
            <w:pPr>
              <w:pStyle w:val="Default"/>
              <w:pPrChange w:id="52" w:author="sgslim" w:date="2020-05-23T15:14:00Z">
                <w:pPr>
                  <w:spacing w:before="0"/>
                </w:pPr>
              </w:pPrChange>
            </w:pPr>
            <w:r>
              <w:rPr>
                <w:sz w:val="20"/>
                <w:szCs w:val="20"/>
              </w:rPr>
              <w:t>Calibration/PM Change Request</w:t>
            </w:r>
          </w:p>
        </w:tc>
      </w:tr>
    </w:tbl>
    <w:p w14:paraId="02400774" w14:textId="77777777" w:rsidR="00AD2712" w:rsidRDefault="008B1F0B" w:rsidP="007171C3">
      <w:pPr>
        <w:pStyle w:val="Heading2"/>
        <w:tabs>
          <w:tab w:val="right" w:leader="dot" w:pos="10490"/>
        </w:tabs>
        <w:ind w:left="992"/>
        <w:rPr>
          <w:caps w:val="0"/>
        </w:rPr>
      </w:pPr>
      <w:bookmarkStart w:id="53" w:name="_Toc337537907"/>
      <w:bookmarkStart w:id="54" w:name="_Toc12976576"/>
      <w:bookmarkStart w:id="55" w:name="_Ref333572122"/>
      <w:bookmarkStart w:id="56" w:name="_Toc333572338"/>
      <w:r w:rsidRPr="004A5DC6">
        <w:rPr>
          <w:caps w:val="0"/>
        </w:rPr>
        <w:t>Records</w:t>
      </w:r>
      <w:bookmarkEnd w:id="53"/>
      <w:bookmarkEnd w:id="54"/>
    </w:p>
    <w:p w14:paraId="6D6A9F44" w14:textId="77777777" w:rsidR="00344BDC" w:rsidRDefault="00344BDC" w:rsidP="00344BDC">
      <w:pPr>
        <w:overflowPunct/>
        <w:autoSpaceDE/>
        <w:adjustRightInd/>
        <w:spacing w:before="0"/>
        <w:ind w:left="993"/>
        <w:rPr>
          <w:rFonts w:cs="Arial"/>
          <w:lang w:val="en-SG" w:eastAsia="zh-CN"/>
        </w:rPr>
      </w:pPr>
      <w:bookmarkStart w:id="57" w:name="_Hlk15980131"/>
      <w:r>
        <w:rPr>
          <w:rFonts w:cs="Arial"/>
          <w:lang w:val="en-SG" w:eastAsia="zh-CN"/>
        </w:rPr>
        <w:t>Records described below shall be retained in accordance with WPPL-SP-02, Control of Documented Information Procedure.</w:t>
      </w:r>
      <w:bookmarkEnd w:id="57"/>
    </w:p>
    <w:p w14:paraId="2E6CE167" w14:textId="77777777" w:rsidR="00344BDC" w:rsidRPr="00344BDC" w:rsidRDefault="00344BDC" w:rsidP="00344BDC">
      <w:pPr>
        <w:overflowPunct/>
        <w:autoSpaceDE/>
        <w:adjustRightInd/>
        <w:spacing w:before="0"/>
        <w:ind w:left="993"/>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0F14B7" w:rsidRPr="00BB798C" w14:paraId="4329435F" w14:textId="77777777" w:rsidTr="00F53A07">
        <w:trPr>
          <w:trHeight w:val="386"/>
        </w:trPr>
        <w:tc>
          <w:tcPr>
            <w:tcW w:w="2127" w:type="dxa"/>
            <w:tcBorders>
              <w:bottom w:val="single" w:sz="4" w:space="0" w:color="auto"/>
            </w:tcBorders>
          </w:tcPr>
          <w:p w14:paraId="220FF3FA" w14:textId="77777777" w:rsidR="000F14B7" w:rsidRPr="00CE409F" w:rsidRDefault="000F14B7" w:rsidP="000F14B7">
            <w:pPr>
              <w:tabs>
                <w:tab w:val="left" w:pos="10348"/>
              </w:tabs>
              <w:rPr>
                <w:rFonts w:cs="Arial"/>
                <w:b/>
              </w:rPr>
            </w:pPr>
            <w:r w:rsidRPr="00CE409F">
              <w:rPr>
                <w:rFonts w:cs="Arial"/>
                <w:b/>
              </w:rPr>
              <w:t>Ref No:</w:t>
            </w:r>
          </w:p>
        </w:tc>
        <w:tc>
          <w:tcPr>
            <w:tcW w:w="8363" w:type="dxa"/>
            <w:tcBorders>
              <w:bottom w:val="single" w:sz="4" w:space="0" w:color="auto"/>
            </w:tcBorders>
          </w:tcPr>
          <w:p w14:paraId="590F8334" w14:textId="77777777" w:rsidR="000F14B7" w:rsidRPr="00CE409F" w:rsidRDefault="000F14B7" w:rsidP="000F14B7">
            <w:pPr>
              <w:tabs>
                <w:tab w:val="left" w:pos="10348"/>
              </w:tabs>
              <w:rPr>
                <w:rFonts w:cs="Arial"/>
                <w:b/>
              </w:rPr>
            </w:pPr>
            <w:r w:rsidRPr="00CE409F">
              <w:rPr>
                <w:rFonts w:cs="Arial"/>
                <w:b/>
              </w:rPr>
              <w:t>Records Description</w:t>
            </w:r>
          </w:p>
        </w:tc>
      </w:tr>
      <w:tr w:rsidR="000F14B7" w:rsidRPr="00BB798C" w14:paraId="2C2E72F0" w14:textId="77777777" w:rsidTr="000F14B7">
        <w:trPr>
          <w:trHeight w:val="386"/>
        </w:trPr>
        <w:tc>
          <w:tcPr>
            <w:tcW w:w="2127" w:type="dxa"/>
          </w:tcPr>
          <w:p w14:paraId="210A796B" w14:textId="77777777" w:rsidR="000F14B7" w:rsidRPr="00F93F49" w:rsidRDefault="000F14B7" w:rsidP="000F14B7">
            <w:pPr>
              <w:tabs>
                <w:tab w:val="left" w:pos="10348"/>
              </w:tabs>
              <w:rPr>
                <w:rFonts w:cs="Arial"/>
              </w:rPr>
            </w:pPr>
            <w:r w:rsidRPr="00F93F49">
              <w:rPr>
                <w:rFonts w:cs="Arial"/>
              </w:rPr>
              <w:t>N/A</w:t>
            </w:r>
          </w:p>
        </w:tc>
        <w:tc>
          <w:tcPr>
            <w:tcW w:w="8363" w:type="dxa"/>
          </w:tcPr>
          <w:p w14:paraId="29E0B28C" w14:textId="77777777" w:rsidR="000F14B7" w:rsidRPr="00F93F49" w:rsidDel="00E5253C" w:rsidRDefault="000F14B7" w:rsidP="000F14B7">
            <w:pPr>
              <w:tabs>
                <w:tab w:val="left" w:pos="10348"/>
              </w:tabs>
              <w:rPr>
                <w:rFonts w:cs="Arial"/>
              </w:rPr>
            </w:pPr>
            <w:r w:rsidRPr="00F93F49">
              <w:rPr>
                <w:rFonts w:cs="Arial"/>
              </w:rPr>
              <w:t>Calibration Reports</w:t>
            </w:r>
          </w:p>
        </w:tc>
      </w:tr>
    </w:tbl>
    <w:p w14:paraId="0CFC1F02" w14:textId="77777777" w:rsidR="00574922" w:rsidRPr="00D218A6" w:rsidRDefault="00D218A6" w:rsidP="00D218A6">
      <w:pPr>
        <w:pStyle w:val="Heading1"/>
        <w:tabs>
          <w:tab w:val="right" w:leader="dot" w:pos="10490"/>
        </w:tabs>
        <w:spacing w:after="120"/>
        <w:ind w:left="431" w:hanging="431"/>
        <w:rPr>
          <w:rFonts w:cs="Arial"/>
        </w:rPr>
      </w:pPr>
      <w:bookmarkStart w:id="58" w:name="_Toc522279088"/>
      <w:bookmarkStart w:id="59" w:name="_Toc12976577"/>
      <w:bookmarkStart w:id="60" w:name="_Ref333572140"/>
      <w:bookmarkStart w:id="61" w:name="_Toc333572340"/>
      <w:bookmarkEnd w:id="55"/>
      <w:bookmarkEnd w:id="56"/>
      <w:r w:rsidRPr="00D218A6">
        <w:rPr>
          <w:rFonts w:cs="Arial"/>
          <w:caps w:val="0"/>
        </w:rPr>
        <w:t>H</w:t>
      </w:r>
      <w:r w:rsidR="00C0299C" w:rsidRPr="00D218A6">
        <w:rPr>
          <w:rFonts w:cs="Arial"/>
          <w:caps w:val="0"/>
        </w:rPr>
        <w:t>EALTH &amp; SAFETY</w:t>
      </w:r>
      <w:bookmarkEnd w:id="58"/>
      <w:bookmarkEnd w:id="59"/>
    </w:p>
    <w:p w14:paraId="3F3E3D95" w14:textId="77777777" w:rsidR="00F474D0" w:rsidRDefault="00F474D0" w:rsidP="00F474D0">
      <w:pPr>
        <w:tabs>
          <w:tab w:val="right" w:leader="dot" w:pos="10490"/>
        </w:tabs>
        <w:overflowPunct/>
        <w:ind w:left="426"/>
        <w:rPr>
          <w:rFonts w:cs="Arial"/>
          <w:color w:val="000000"/>
          <w:lang w:val="en-GB"/>
        </w:rPr>
      </w:pPr>
      <w:r>
        <w:rPr>
          <w:rFonts w:cs="Arial"/>
          <w:color w:val="000000"/>
          <w:lang w:val="en-GB"/>
        </w:rPr>
        <w:t>Should anyone following this instruction identify a health and safety hazard which has not been highlighted in this section and/or within the body of the text, they should notify their Manager/ Supervisor immediately.</w:t>
      </w:r>
    </w:p>
    <w:p w14:paraId="51CD5D43" w14:textId="77777777" w:rsidR="00574922" w:rsidRPr="00BB798C" w:rsidRDefault="00574922" w:rsidP="00B736C0">
      <w:pPr>
        <w:pStyle w:val="Heading2"/>
        <w:tabs>
          <w:tab w:val="right" w:leader="dot" w:pos="10490"/>
        </w:tabs>
        <w:ind w:left="851" w:hanging="425"/>
      </w:pPr>
      <w:r w:rsidRPr="00BB798C">
        <w:rPr>
          <w:i/>
        </w:rPr>
        <w:t xml:space="preserve"> </w:t>
      </w:r>
      <w:bookmarkStart w:id="62" w:name="_Ref333572132"/>
      <w:bookmarkStart w:id="63" w:name="_Toc333572339"/>
      <w:bookmarkStart w:id="64" w:name="_Toc337537909"/>
      <w:bookmarkStart w:id="65" w:name="_Toc522279089"/>
      <w:bookmarkStart w:id="66" w:name="_Toc12976578"/>
      <w:r w:rsidRPr="00BB798C">
        <w:rPr>
          <w:caps w:val="0"/>
        </w:rPr>
        <w:t>Equipment/Materials of Use Required</w:t>
      </w:r>
      <w:bookmarkEnd w:id="62"/>
      <w:bookmarkEnd w:id="63"/>
      <w:bookmarkEnd w:id="64"/>
      <w:bookmarkEnd w:id="65"/>
      <w:bookmarkEnd w:id="66"/>
    </w:p>
    <w:p w14:paraId="4E7FAEE7" w14:textId="2D582FF7" w:rsidR="000F14B7" w:rsidDel="00A80DB5" w:rsidRDefault="00B736C0" w:rsidP="007171C3">
      <w:pPr>
        <w:pStyle w:val="Heading1"/>
        <w:tabs>
          <w:tab w:val="right" w:leader="dot" w:pos="10490"/>
        </w:tabs>
        <w:rPr>
          <w:del w:id="67" w:author="sgslim" w:date="2020-05-23T15:46:00Z"/>
          <w:rFonts w:cs="Arial"/>
          <w:lang w:val="en-GB"/>
        </w:rPr>
      </w:pPr>
      <w:r>
        <w:rPr>
          <w:rFonts w:cs="Arial"/>
          <w:lang w:val="en-GB"/>
        </w:rPr>
        <w:t xml:space="preserve"> </w:t>
      </w:r>
      <w:ins w:id="68" w:author="HuaZhen Luo" w:date="2020-06-17T12:21:00Z">
        <w:r w:rsidR="0073694E">
          <w:rPr>
            <w:rFonts w:cs="Arial"/>
            <w:lang w:val="en-GB"/>
          </w:rPr>
          <w:tab/>
          <w:t xml:space="preserve">    </w:t>
        </w:r>
      </w:ins>
      <w:r w:rsidR="000F14B7" w:rsidRPr="00CE409F">
        <w:rPr>
          <w:rFonts w:cs="Arial"/>
          <w:lang w:val="en-GB"/>
        </w:rPr>
        <w:t>Not Applicable</w:t>
      </w:r>
    </w:p>
    <w:p w14:paraId="43A183F3" w14:textId="77777777" w:rsidR="00A80DB5" w:rsidRPr="00A80DB5" w:rsidRDefault="00A80DB5" w:rsidP="00A80DB5">
      <w:pPr>
        <w:rPr>
          <w:ins w:id="69" w:author="HuaZhen Luo" w:date="2020-06-17T12:21:00Z"/>
          <w:lang w:val="en-GB"/>
          <w:rPrChange w:id="70" w:author="HuaZhen Luo" w:date="2020-06-17T12:21:00Z">
            <w:rPr>
              <w:ins w:id="71" w:author="HuaZhen Luo" w:date="2020-06-17T12:21:00Z"/>
              <w:rFonts w:cs="Arial"/>
              <w:i/>
              <w:color w:val="0000FF"/>
              <w:lang w:val="en-GB"/>
            </w:rPr>
          </w:rPrChange>
        </w:rPr>
        <w:pPrChange w:id="72" w:author="HuaZhen Luo" w:date="2020-06-17T12:21:00Z">
          <w:pPr>
            <w:pStyle w:val="BodyTextIndent"/>
            <w:tabs>
              <w:tab w:val="right" w:leader="dot" w:pos="10490"/>
            </w:tabs>
            <w:ind w:left="851"/>
          </w:pPr>
        </w:pPrChange>
      </w:pPr>
    </w:p>
    <w:p w14:paraId="1365AC69" w14:textId="77777777" w:rsidR="00574922" w:rsidDel="00913553" w:rsidRDefault="00574922">
      <w:pPr>
        <w:pStyle w:val="BodyTextIndent"/>
        <w:tabs>
          <w:tab w:val="right" w:leader="dot" w:pos="10490"/>
        </w:tabs>
        <w:ind w:left="0"/>
        <w:rPr>
          <w:del w:id="73" w:author="sgslim" w:date="2020-05-23T15:46:00Z"/>
          <w:rFonts w:cs="Arial"/>
          <w:i/>
          <w:color w:val="0000FF"/>
          <w:lang w:val="en-GB"/>
        </w:rPr>
        <w:pPrChange w:id="74" w:author="sgslim" w:date="2020-05-23T15:46:00Z">
          <w:pPr>
            <w:pStyle w:val="BodyTextIndent"/>
            <w:tabs>
              <w:tab w:val="right" w:leader="dot" w:pos="10490"/>
            </w:tabs>
            <w:ind w:left="993"/>
          </w:pPr>
        </w:pPrChange>
      </w:pPr>
    </w:p>
    <w:p w14:paraId="3E93FF7A" w14:textId="77777777" w:rsidR="00574922" w:rsidDel="00913553" w:rsidRDefault="00574922">
      <w:pPr>
        <w:pStyle w:val="BodyTextIndent"/>
        <w:tabs>
          <w:tab w:val="right" w:leader="dot" w:pos="10490"/>
        </w:tabs>
        <w:ind w:left="0"/>
        <w:rPr>
          <w:del w:id="75" w:author="sgslim" w:date="2020-05-23T15:46:00Z"/>
          <w:rFonts w:cs="Arial"/>
          <w:i/>
          <w:color w:val="0000FF"/>
          <w:lang w:val="en-GB"/>
        </w:rPr>
        <w:pPrChange w:id="76" w:author="sgslim" w:date="2020-05-23T15:46:00Z">
          <w:pPr>
            <w:pStyle w:val="BodyTextIndent"/>
            <w:tabs>
              <w:tab w:val="right" w:leader="dot" w:pos="10490"/>
            </w:tabs>
            <w:ind w:left="993"/>
          </w:pPr>
        </w:pPrChange>
      </w:pPr>
    </w:p>
    <w:p w14:paraId="4EBCC229" w14:textId="77777777" w:rsidR="00574922" w:rsidDel="00913553" w:rsidRDefault="00574922">
      <w:pPr>
        <w:pStyle w:val="BodyTextIndent"/>
        <w:tabs>
          <w:tab w:val="right" w:leader="dot" w:pos="10490"/>
        </w:tabs>
        <w:ind w:left="0"/>
        <w:rPr>
          <w:del w:id="77" w:author="sgslim" w:date="2020-05-23T15:46:00Z"/>
          <w:rFonts w:cs="Arial"/>
          <w:i/>
          <w:color w:val="0000FF"/>
          <w:lang w:val="en-GB"/>
        </w:rPr>
        <w:pPrChange w:id="78" w:author="sgslim" w:date="2020-05-23T15:46:00Z">
          <w:pPr>
            <w:pStyle w:val="BodyTextIndent"/>
            <w:tabs>
              <w:tab w:val="right" w:leader="dot" w:pos="10490"/>
            </w:tabs>
            <w:ind w:left="993"/>
          </w:pPr>
        </w:pPrChange>
      </w:pPr>
    </w:p>
    <w:p w14:paraId="3A718CBD" w14:textId="77777777" w:rsidR="00574922" w:rsidDel="00913553" w:rsidRDefault="00574922">
      <w:pPr>
        <w:pStyle w:val="BodyTextIndent"/>
        <w:tabs>
          <w:tab w:val="right" w:leader="dot" w:pos="10490"/>
        </w:tabs>
        <w:ind w:left="0"/>
        <w:rPr>
          <w:del w:id="79" w:author="sgslim" w:date="2020-05-23T15:46:00Z"/>
          <w:rFonts w:cs="Arial"/>
          <w:i/>
          <w:color w:val="0000FF"/>
          <w:lang w:val="en-GB"/>
        </w:rPr>
        <w:pPrChange w:id="80" w:author="sgslim" w:date="2020-05-23T15:46:00Z">
          <w:pPr>
            <w:pStyle w:val="BodyTextIndent"/>
            <w:tabs>
              <w:tab w:val="right" w:leader="dot" w:pos="10490"/>
            </w:tabs>
            <w:ind w:left="993"/>
          </w:pPr>
        </w:pPrChange>
      </w:pPr>
    </w:p>
    <w:p w14:paraId="31311371" w14:textId="77777777" w:rsidR="00574922" w:rsidDel="00913553" w:rsidRDefault="00574922">
      <w:pPr>
        <w:pStyle w:val="BodyTextIndent"/>
        <w:tabs>
          <w:tab w:val="right" w:leader="dot" w:pos="10490"/>
        </w:tabs>
        <w:ind w:left="0"/>
        <w:rPr>
          <w:del w:id="81" w:author="sgslim" w:date="2020-05-23T15:46:00Z"/>
          <w:rFonts w:cs="Arial"/>
          <w:i/>
          <w:color w:val="0000FF"/>
          <w:lang w:val="en-GB"/>
        </w:rPr>
        <w:pPrChange w:id="82" w:author="sgslim" w:date="2020-05-23T15:46:00Z">
          <w:pPr>
            <w:pStyle w:val="BodyTextIndent"/>
            <w:tabs>
              <w:tab w:val="right" w:leader="dot" w:pos="10490"/>
            </w:tabs>
            <w:ind w:left="993"/>
          </w:pPr>
        </w:pPrChange>
      </w:pPr>
    </w:p>
    <w:p w14:paraId="42C3954A" w14:textId="77777777" w:rsidR="00574922" w:rsidDel="00913553" w:rsidRDefault="00574922">
      <w:pPr>
        <w:pStyle w:val="BodyTextIndent"/>
        <w:tabs>
          <w:tab w:val="right" w:leader="dot" w:pos="10490"/>
        </w:tabs>
        <w:ind w:left="0"/>
        <w:rPr>
          <w:del w:id="83" w:author="sgslim" w:date="2020-05-23T15:46:00Z"/>
          <w:rFonts w:cs="Arial"/>
          <w:i/>
          <w:color w:val="0000FF"/>
          <w:lang w:val="en-GB"/>
        </w:rPr>
        <w:pPrChange w:id="84" w:author="sgslim" w:date="2020-05-23T15:46:00Z">
          <w:pPr>
            <w:pStyle w:val="BodyTextIndent"/>
            <w:tabs>
              <w:tab w:val="right" w:leader="dot" w:pos="10490"/>
            </w:tabs>
            <w:ind w:left="993"/>
          </w:pPr>
        </w:pPrChange>
      </w:pPr>
    </w:p>
    <w:p w14:paraId="64431D69" w14:textId="77777777" w:rsidR="00574922" w:rsidDel="00913553" w:rsidRDefault="006A3F83" w:rsidP="006A3F83">
      <w:pPr>
        <w:overflowPunct/>
        <w:autoSpaceDE/>
        <w:autoSpaceDN/>
        <w:adjustRightInd/>
        <w:spacing w:before="0"/>
        <w:textAlignment w:val="auto"/>
        <w:rPr>
          <w:del w:id="85" w:author="sgslim" w:date="2020-05-23T15:46:00Z"/>
          <w:rFonts w:cs="Arial"/>
          <w:i/>
          <w:color w:val="0000FF"/>
          <w:lang w:val="en-GB"/>
        </w:rPr>
      </w:pPr>
      <w:del w:id="86" w:author="sgslim" w:date="2020-05-23T15:46:00Z">
        <w:r w:rsidDel="00913553">
          <w:rPr>
            <w:rFonts w:cs="Arial"/>
            <w:i/>
            <w:color w:val="0000FF"/>
            <w:lang w:val="en-GB"/>
          </w:rPr>
          <w:br w:type="page"/>
        </w:r>
      </w:del>
    </w:p>
    <w:p w14:paraId="7DCC23B3" w14:textId="77777777" w:rsidR="00A23EDE" w:rsidRPr="006A3F83" w:rsidRDefault="00C0299C" w:rsidP="007171C3">
      <w:pPr>
        <w:pStyle w:val="Heading1"/>
        <w:tabs>
          <w:tab w:val="right" w:leader="dot" w:pos="10490"/>
        </w:tabs>
        <w:rPr>
          <w:rFonts w:cs="Arial"/>
          <w:b w:val="0"/>
          <w:i/>
          <w:caps w:val="0"/>
        </w:rPr>
      </w:pPr>
      <w:bookmarkStart w:id="87" w:name="_Toc12976579"/>
      <w:r w:rsidRPr="006A3F83">
        <w:rPr>
          <w:rFonts w:cs="Arial"/>
          <w:caps w:val="0"/>
          <w:lang w:val="en-GB"/>
        </w:rPr>
        <w:lastRenderedPageBreak/>
        <w:t>PROCEDURE</w:t>
      </w:r>
      <w:bookmarkEnd w:id="60"/>
      <w:bookmarkEnd w:id="61"/>
      <w:bookmarkEnd w:id="87"/>
      <w:r w:rsidRPr="006A3F83">
        <w:rPr>
          <w:rFonts w:cs="Arial"/>
          <w:caps w:val="0"/>
          <w:lang w:val="en-GB"/>
        </w:rPr>
        <w:t xml:space="preserve"> </w:t>
      </w:r>
    </w:p>
    <w:p w14:paraId="1B829313" w14:textId="77777777" w:rsidR="00766F1F" w:rsidRPr="00766F1F" w:rsidRDefault="006A3F83" w:rsidP="003B50FA">
      <w:pPr>
        <w:pStyle w:val="Heading2"/>
        <w:tabs>
          <w:tab w:val="right" w:leader="dot" w:pos="10490"/>
        </w:tabs>
        <w:ind w:left="993" w:hanging="567"/>
        <w:rPr>
          <w:caps w:val="0"/>
        </w:rPr>
      </w:pPr>
      <w:bookmarkStart w:id="88" w:name="_Toc12976580"/>
      <w:r>
        <w:rPr>
          <w:caps w:val="0"/>
        </w:rPr>
        <w:t>General IMTE Requirements for CM</w:t>
      </w:r>
      <w:bookmarkEnd w:id="88"/>
      <w:r w:rsidR="00F73566">
        <w:rPr>
          <w:caps w:val="0"/>
        </w:rPr>
        <w:t>/ DC</w:t>
      </w:r>
    </w:p>
    <w:p w14:paraId="7B50FBEB" w14:textId="77777777" w:rsidR="006A3F83" w:rsidRDefault="006A3F83" w:rsidP="00152E2D">
      <w:pPr>
        <w:pStyle w:val="Heading3"/>
      </w:pPr>
      <w:r>
        <w:t xml:space="preserve">8.1.1. </w:t>
      </w:r>
      <w:bookmarkStart w:id="89" w:name="_Toc399319679"/>
      <w:bookmarkStart w:id="90" w:name="_Toc399319957"/>
      <w:bookmarkStart w:id="91" w:name="_Toc399319996"/>
      <w:r w:rsidRPr="00CE409F">
        <w:t>WPPL shall ensure that all IMTE, tool and software used by contract manufacturers</w:t>
      </w:r>
      <w:ins w:id="92" w:author="sgslim" w:date="2020-05-23T15:53:00Z">
        <w:r w:rsidR="00913553">
          <w:t>, field service</w:t>
        </w:r>
      </w:ins>
      <w:r w:rsidRPr="00CE409F">
        <w:t xml:space="preserve"> and distribution centres for manufacturing</w:t>
      </w:r>
      <w:ins w:id="93" w:author="sgslim" w:date="2020-05-26T16:16:00Z">
        <w:r w:rsidR="003F5B30">
          <w:t>, installation</w:t>
        </w:r>
      </w:ins>
      <w:ins w:id="94" w:author="sgslim" w:date="2020-05-26T16:18:00Z">
        <w:r w:rsidR="000B61DD">
          <w:t>,</w:t>
        </w:r>
      </w:ins>
      <w:ins w:id="95" w:author="sgslim" w:date="2020-05-26T16:16:00Z">
        <w:r w:rsidR="003F5B30">
          <w:t xml:space="preserve"> servicing,</w:t>
        </w:r>
      </w:ins>
      <w:del w:id="96" w:author="sgslim" w:date="2020-05-26T16:16:00Z">
        <w:r w:rsidRPr="00CE409F" w:rsidDel="003F5B30">
          <w:delText xml:space="preserve"> and</w:delText>
        </w:r>
      </w:del>
      <w:r w:rsidRPr="00CE409F">
        <w:t xml:space="preserve"> </w:t>
      </w:r>
      <w:del w:id="97" w:author="sgslim" w:date="2020-05-26T16:17:00Z">
        <w:r w:rsidRPr="00CE409F" w:rsidDel="003F5B30">
          <w:delText xml:space="preserve">processing </w:delText>
        </w:r>
      </w:del>
      <w:ins w:id="98" w:author="sgslim" w:date="2020-05-26T16:17:00Z">
        <w:r w:rsidR="003F5B30">
          <w:t>storage</w:t>
        </w:r>
      </w:ins>
      <w:ins w:id="99" w:author="sgslim" w:date="2020-05-26T16:19:00Z">
        <w:r w:rsidR="000B61DD">
          <w:t xml:space="preserve"> and</w:t>
        </w:r>
      </w:ins>
      <w:ins w:id="100" w:author="sgslim" w:date="2020-05-26T16:17:00Z">
        <w:r w:rsidR="003F5B30">
          <w:t xml:space="preserve"> distribution</w:t>
        </w:r>
        <w:r w:rsidR="003F5B30" w:rsidRPr="00CE409F">
          <w:t xml:space="preserve"> </w:t>
        </w:r>
      </w:ins>
      <w:r w:rsidRPr="00CE409F">
        <w:t>Waters products is suitable for its intended purposes and is capable of producing valid results.  This could be verified during annual supplier audit.</w:t>
      </w:r>
      <w:bookmarkStart w:id="101" w:name="_Toc399319680"/>
      <w:bookmarkStart w:id="102" w:name="_Toc399319958"/>
      <w:bookmarkStart w:id="103" w:name="_Toc399319997"/>
      <w:bookmarkEnd w:id="89"/>
      <w:bookmarkEnd w:id="90"/>
      <w:bookmarkEnd w:id="91"/>
    </w:p>
    <w:p w14:paraId="6CDD532A" w14:textId="77777777" w:rsidR="006A3F83" w:rsidRDefault="006A3F83" w:rsidP="00152E2D">
      <w:pPr>
        <w:pStyle w:val="Heading3"/>
      </w:pPr>
      <w:r>
        <w:t xml:space="preserve">8.1.2. </w:t>
      </w:r>
      <w:r w:rsidRPr="00CE409F">
        <w:t xml:space="preserve">The respective CM / </w:t>
      </w:r>
      <w:ins w:id="104" w:author="sgslim" w:date="2020-05-23T16:04:00Z">
        <w:r w:rsidR="00BF7074">
          <w:t xml:space="preserve">FSO / </w:t>
        </w:r>
      </w:ins>
      <w:r w:rsidRPr="00CE409F">
        <w:t>DCs shall ensure that a procedure is in place as per their QMS</w:t>
      </w:r>
      <w:bookmarkEnd w:id="101"/>
      <w:bookmarkEnd w:id="102"/>
      <w:bookmarkEnd w:id="103"/>
    </w:p>
    <w:p w14:paraId="01CC6893" w14:textId="77777777" w:rsidR="006A3F83" w:rsidRDefault="006A3F83" w:rsidP="00152E2D">
      <w:pPr>
        <w:pStyle w:val="Heading3"/>
      </w:pPr>
      <w:bookmarkStart w:id="105" w:name="_Toc399319681"/>
      <w:bookmarkStart w:id="106" w:name="_Toc399319959"/>
      <w:bookmarkStart w:id="107" w:name="_Toc399319998"/>
      <w:r>
        <w:t xml:space="preserve">          </w:t>
      </w:r>
      <w:r w:rsidRPr="00CE409F">
        <w:t xml:space="preserve">In </w:t>
      </w:r>
      <w:proofErr w:type="gramStart"/>
      <w:r w:rsidRPr="00CE409F">
        <w:t>general</w:t>
      </w:r>
      <w:proofErr w:type="gramEnd"/>
      <w:r w:rsidRPr="00CE409F">
        <w:t xml:space="preserve"> all IMTE;</w:t>
      </w:r>
      <w:bookmarkEnd w:id="105"/>
      <w:bookmarkEnd w:id="106"/>
      <w:bookmarkEnd w:id="107"/>
      <w:r w:rsidRPr="00CE409F">
        <w:t xml:space="preserve"> </w:t>
      </w:r>
    </w:p>
    <w:p w14:paraId="19D47BB0" w14:textId="77777777" w:rsidR="006A3F83" w:rsidRDefault="006A3F83" w:rsidP="006A3F83">
      <w:pPr>
        <w:pStyle w:val="Heading4"/>
        <w:numPr>
          <w:ilvl w:val="0"/>
          <w:numId w:val="32"/>
        </w:numPr>
        <w:spacing w:line="276" w:lineRule="auto"/>
        <w:ind w:left="1843" w:hanging="283"/>
        <w:jc w:val="both"/>
      </w:pPr>
      <w:r w:rsidRPr="00CE409F">
        <w:t xml:space="preserve">Shall be calibrated or verified, or both, at specified intervals, or prior to use, against measurement standards that is of higher accuracy and is traceable to international or national measurement standards.  </w:t>
      </w:r>
    </w:p>
    <w:p w14:paraId="0799CFD5" w14:textId="77777777" w:rsidR="006A3F83" w:rsidRDefault="006A3F83" w:rsidP="006A3F83">
      <w:pPr>
        <w:pStyle w:val="Heading4"/>
        <w:numPr>
          <w:ilvl w:val="0"/>
          <w:numId w:val="32"/>
        </w:numPr>
        <w:spacing w:line="276" w:lineRule="auto"/>
        <w:ind w:left="1843" w:hanging="283"/>
        <w:jc w:val="both"/>
      </w:pPr>
      <w:r w:rsidRPr="00CE409F">
        <w:t>Should there be no standard exists, the basis used for calibration or verification shall be retained as documented information and approved by WPPL.</w:t>
      </w:r>
    </w:p>
    <w:p w14:paraId="32C6CE09" w14:textId="77777777" w:rsidR="006A3F83" w:rsidRDefault="006A3F83" w:rsidP="006A3F83">
      <w:pPr>
        <w:pStyle w:val="Heading4"/>
        <w:numPr>
          <w:ilvl w:val="0"/>
          <w:numId w:val="32"/>
        </w:numPr>
        <w:spacing w:line="276" w:lineRule="auto"/>
        <w:ind w:left="1843" w:hanging="283"/>
        <w:jc w:val="both"/>
      </w:pPr>
      <w:r w:rsidRPr="00CE409F">
        <w:t>Should be adjusted or re-adjusted as necessary.</w:t>
      </w:r>
    </w:p>
    <w:p w14:paraId="0FDAF6D4" w14:textId="77777777" w:rsidR="006A3F83" w:rsidRDefault="006A3F83" w:rsidP="006A3F83">
      <w:pPr>
        <w:pStyle w:val="Heading4"/>
        <w:numPr>
          <w:ilvl w:val="0"/>
          <w:numId w:val="32"/>
        </w:numPr>
        <w:spacing w:line="276" w:lineRule="auto"/>
        <w:ind w:left="1843" w:hanging="283"/>
        <w:jc w:val="both"/>
      </w:pPr>
      <w:r w:rsidRPr="00CE409F">
        <w:t>Identified and enable calibration status to be determined, e.g. Calibrated, Calibration not required.</w:t>
      </w:r>
    </w:p>
    <w:p w14:paraId="5E3BE866" w14:textId="77777777" w:rsidR="006A3F83" w:rsidRDefault="006A3F83" w:rsidP="006A3F83">
      <w:pPr>
        <w:pStyle w:val="Heading4"/>
        <w:numPr>
          <w:ilvl w:val="0"/>
          <w:numId w:val="32"/>
        </w:numPr>
        <w:spacing w:line="276" w:lineRule="auto"/>
        <w:ind w:left="1843" w:hanging="283"/>
        <w:jc w:val="both"/>
      </w:pPr>
      <w:r w:rsidRPr="00CE409F">
        <w:t>Safeguard for adjustments, damage or deterioration that would invalidate the calibration status and subsequent measurement results.</w:t>
      </w:r>
    </w:p>
    <w:p w14:paraId="3B4F7289" w14:textId="77777777" w:rsidR="006A3F83" w:rsidRDefault="006A3F83" w:rsidP="006A3F83">
      <w:pPr>
        <w:pStyle w:val="Heading4"/>
        <w:numPr>
          <w:ilvl w:val="0"/>
          <w:numId w:val="32"/>
        </w:numPr>
        <w:spacing w:line="276" w:lineRule="auto"/>
        <w:ind w:left="1843" w:hanging="283"/>
        <w:jc w:val="both"/>
      </w:pPr>
      <w:r w:rsidRPr="00CE409F">
        <w:t>Shall be protected during handling, maintenance, storage or operation.</w:t>
      </w:r>
    </w:p>
    <w:p w14:paraId="71E9D7AB" w14:textId="77777777" w:rsidR="006A3F83" w:rsidRDefault="005D0659" w:rsidP="00152E2D">
      <w:pPr>
        <w:pStyle w:val="Heading3"/>
      </w:pPr>
      <w:r>
        <w:t>8.1.3.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3303BC86" w14:textId="77777777" w:rsidR="00EB3781" w:rsidRDefault="00EB3781" w:rsidP="00EB3781">
      <w:pPr>
        <w:rPr>
          <w:lang w:val="en-GB"/>
        </w:rPr>
      </w:pPr>
    </w:p>
    <w:p w14:paraId="31642ED5" w14:textId="77777777" w:rsidR="00EB3781" w:rsidRDefault="00EB3781">
      <w:pPr>
        <w:overflowPunct/>
        <w:autoSpaceDE/>
        <w:autoSpaceDN/>
        <w:adjustRightInd/>
        <w:spacing w:before="0"/>
        <w:textAlignment w:val="auto"/>
        <w:rPr>
          <w:lang w:val="en-GB"/>
        </w:rPr>
      </w:pPr>
      <w:r>
        <w:rPr>
          <w:lang w:val="en-GB"/>
        </w:rPr>
        <w:br w:type="page"/>
      </w:r>
    </w:p>
    <w:p w14:paraId="6B656629" w14:textId="77777777" w:rsidR="00A23EDE" w:rsidRDefault="007F7896" w:rsidP="00EB3781">
      <w:pPr>
        <w:pStyle w:val="Heading2"/>
        <w:tabs>
          <w:tab w:val="right" w:leader="dot" w:pos="10490"/>
        </w:tabs>
        <w:ind w:left="993" w:hanging="567"/>
        <w:rPr>
          <w:caps w:val="0"/>
        </w:rPr>
      </w:pPr>
      <w:bookmarkStart w:id="108" w:name="_Toc12976581"/>
      <w:r w:rsidRPr="007F7896">
        <w:rPr>
          <w:caps w:val="0"/>
        </w:rPr>
        <w:lastRenderedPageBreak/>
        <w:t xml:space="preserve">Control </w:t>
      </w:r>
      <w:r>
        <w:rPr>
          <w:caps w:val="0"/>
        </w:rPr>
        <w:t>of Waters transferred IMTE</w:t>
      </w:r>
      <w:bookmarkEnd w:id="108"/>
    </w:p>
    <w:p w14:paraId="2C0D295C" w14:textId="77777777" w:rsidR="007F7896" w:rsidRDefault="007F7896" w:rsidP="00152E2D">
      <w:pPr>
        <w:pStyle w:val="Heading3"/>
      </w:pPr>
      <w:bookmarkStart w:id="109" w:name="_Toc399319683"/>
      <w:bookmarkStart w:id="110" w:name="_Toc399319961"/>
      <w:bookmarkStart w:id="111" w:name="_Toc399320000"/>
      <w:r>
        <w:t xml:space="preserve">8.2.1. </w:t>
      </w:r>
      <w:r w:rsidRPr="00CE409F">
        <w:t>CM to compile a list of Waters transferred IMTE which includes IMTE application software and attributes tools that are used in the manufacture of Waters products by classifications as per the following:</w:t>
      </w:r>
      <w:bookmarkEnd w:id="109"/>
      <w:bookmarkEnd w:id="110"/>
      <w:bookmarkEnd w:id="111"/>
    </w:p>
    <w:p w14:paraId="0FF868A5"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Verification (to state/ attached details)</w:t>
      </w:r>
    </w:p>
    <w:p w14:paraId="47D33A96"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Calibration Required?</w:t>
      </w:r>
    </w:p>
    <w:p w14:paraId="0D7B729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Yes - External or Internal</w:t>
      </w:r>
    </w:p>
    <w:p w14:paraId="53E90757"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No - Justification</w:t>
      </w:r>
    </w:p>
    <w:p w14:paraId="2DCB7CA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If not, Validation (to state/ attached details)</w:t>
      </w:r>
    </w:p>
    <w:p w14:paraId="727B0483" w14:textId="77777777" w:rsidR="00E11BD8" w:rsidRDefault="007F7896" w:rsidP="00E11BD8">
      <w:pPr>
        <w:pStyle w:val="Heading3"/>
      </w:pPr>
      <w:bookmarkStart w:id="112" w:name="_Toc399319684"/>
      <w:bookmarkStart w:id="113" w:name="_Toc399319962"/>
      <w:bookmarkStart w:id="114" w:name="_Toc399320001"/>
      <w:r>
        <w:t xml:space="preserve">8.2.2. </w:t>
      </w:r>
      <w:r w:rsidRPr="00CE409F">
        <w:t xml:space="preserve">The CM shall include all Waters transferred IMTE into their QMS calibration control list and manage as per their QMS procedure, </w:t>
      </w:r>
      <w:proofErr w:type="gramStart"/>
      <w:r w:rsidRPr="00CE409F">
        <w:t>taking into account</w:t>
      </w:r>
      <w:proofErr w:type="gramEnd"/>
      <w:r w:rsidRPr="00CE409F">
        <w:t xml:space="preserve"> of Waters recommended check interval.</w:t>
      </w:r>
      <w:bookmarkStart w:id="115" w:name="_Toc399319685"/>
      <w:bookmarkStart w:id="116" w:name="_Toc399319963"/>
      <w:bookmarkStart w:id="117" w:name="_Toc399320002"/>
      <w:bookmarkEnd w:id="112"/>
      <w:bookmarkEnd w:id="113"/>
      <w:bookmarkEnd w:id="114"/>
      <w:bookmarkEnd w:id="115"/>
      <w:bookmarkEnd w:id="116"/>
      <w:bookmarkEnd w:id="117"/>
    </w:p>
    <w:p w14:paraId="7469059B" w14:textId="77777777" w:rsidR="00E11BD8" w:rsidRPr="00E11BD8" w:rsidRDefault="007F7896" w:rsidP="00E11BD8">
      <w:pPr>
        <w:pStyle w:val="Heading3"/>
      </w:pPr>
      <w:r>
        <w:t>8.2.3</w:t>
      </w:r>
      <w:r w:rsidR="00E11BD8">
        <w:t xml:space="preserve">. </w:t>
      </w:r>
      <w:r w:rsidR="002776F0">
        <w:t xml:space="preserve"> </w:t>
      </w:r>
      <w:bookmarkStart w:id="118" w:name="_Toc399319689"/>
      <w:bookmarkStart w:id="119" w:name="_Toc399319967"/>
      <w:bookmarkStart w:id="120" w:name="_Toc399320006"/>
      <w:r w:rsidR="00E11BD8" w:rsidRPr="00CE409F">
        <w:t xml:space="preserve">A </w:t>
      </w:r>
      <w:r w:rsidR="00E11BD8">
        <w:t>Monthly</w:t>
      </w:r>
      <w:r w:rsidR="00E11BD8" w:rsidRPr="00CE409F">
        <w:t xml:space="preserve"> Calibration Summary Log / Report shall be compiled by respective CM</w:t>
      </w:r>
      <w:r w:rsidR="003166EE">
        <w:t xml:space="preserve"> only</w:t>
      </w:r>
      <w:r w:rsidR="00E11BD8">
        <w:t xml:space="preserve"> if there is any calibration performed during </w:t>
      </w:r>
      <w:proofErr w:type="gramStart"/>
      <w:r w:rsidR="00E11BD8">
        <w:t>particular month</w:t>
      </w:r>
      <w:proofErr w:type="gramEnd"/>
      <w:r w:rsidR="00E11BD8">
        <w:t>.</w:t>
      </w:r>
      <w:bookmarkEnd w:id="118"/>
      <w:bookmarkEnd w:id="119"/>
      <w:bookmarkEnd w:id="120"/>
    </w:p>
    <w:p w14:paraId="7C08FA6D" w14:textId="77777777" w:rsidR="002776F0" w:rsidRDefault="007F7896" w:rsidP="00152E2D">
      <w:pPr>
        <w:pStyle w:val="Heading3"/>
      </w:pPr>
      <w:bookmarkStart w:id="121" w:name="_Toc399319687"/>
      <w:bookmarkStart w:id="122" w:name="_Toc399319965"/>
      <w:bookmarkStart w:id="123" w:name="_Toc399320004"/>
      <w:r>
        <w:t>8.2.4</w:t>
      </w:r>
      <w:bookmarkEnd w:id="121"/>
      <w:bookmarkEnd w:id="122"/>
      <w:bookmarkEnd w:id="123"/>
      <w:r w:rsidR="00152E2D">
        <w:t xml:space="preserve">. </w:t>
      </w:r>
      <w:bookmarkStart w:id="124" w:name="_Toc399319690"/>
      <w:bookmarkStart w:id="125" w:name="_Toc399319968"/>
      <w:bookmarkStart w:id="126" w:name="_Toc399320007"/>
      <w:r w:rsidR="00E11BD8" w:rsidRPr="00CE409F">
        <w:t xml:space="preserve">WPPL designated </w:t>
      </w:r>
      <w:r w:rsidR="00E11BD8">
        <w:t>Staff</w:t>
      </w:r>
      <w:r w:rsidR="00E11BD8" w:rsidRPr="00CE409F">
        <w:t xml:space="preserve"> shall </w:t>
      </w:r>
      <w:r w:rsidR="00E11BD8">
        <w:t>verify</w:t>
      </w:r>
      <w:r w:rsidR="00E11BD8" w:rsidRPr="00CE409F">
        <w:t xml:space="preserve"> CM </w:t>
      </w:r>
      <w:r w:rsidR="00E11BD8">
        <w:t xml:space="preserve">equipment owner has approved the Calibration Report and based on that to verify the CM/DC </w:t>
      </w:r>
      <w:r w:rsidR="00E11BD8" w:rsidRPr="00CE409F">
        <w:t>Calibration Summary Log / Report</w:t>
      </w:r>
      <w:r w:rsidR="00E11BD8">
        <w:t xml:space="preserve">.  </w:t>
      </w:r>
    </w:p>
    <w:p w14:paraId="7F7C0FD2" w14:textId="77777777" w:rsidR="007F7896" w:rsidRPr="00CE409F" w:rsidRDefault="007F7896" w:rsidP="00152E2D">
      <w:pPr>
        <w:pStyle w:val="Heading3"/>
      </w:pPr>
      <w:r>
        <w:t>8.2.</w:t>
      </w:r>
      <w:r w:rsidR="00152E2D">
        <w:t>5</w:t>
      </w:r>
      <w:r>
        <w:t xml:space="preserve">. </w:t>
      </w:r>
      <w:r w:rsidRPr="00CE409F">
        <w:t>The approval party should feedback to the CM if there is any issue and “Calibration Summary Log / Report” shall be updated for changes when necessary.</w:t>
      </w:r>
      <w:bookmarkEnd w:id="124"/>
      <w:bookmarkEnd w:id="125"/>
      <w:bookmarkEnd w:id="126"/>
    </w:p>
    <w:p w14:paraId="5577DE9A" w14:textId="77777777" w:rsidR="007F7896" w:rsidRPr="00CE409F" w:rsidRDefault="007F7896" w:rsidP="00152E2D">
      <w:pPr>
        <w:pStyle w:val="Heading3"/>
      </w:pPr>
      <w:bookmarkStart w:id="127" w:name="_Toc399319691"/>
      <w:bookmarkStart w:id="128" w:name="_Toc399319969"/>
      <w:bookmarkStart w:id="129" w:name="_Toc399320008"/>
      <w:r>
        <w:t>8.2.</w:t>
      </w:r>
      <w:r w:rsidR="00152E2D">
        <w:t>6</w:t>
      </w:r>
      <w:r>
        <w:t xml:space="preserve">. </w:t>
      </w:r>
      <w:r w:rsidRPr="00CE409F">
        <w:t xml:space="preserve">CM shall submit the following on a </w:t>
      </w:r>
      <w:r>
        <w:t>Monthly</w:t>
      </w:r>
      <w:r w:rsidRPr="00CE409F">
        <w:t xml:space="preserve"> to WPPL for payment purposes:</w:t>
      </w:r>
      <w:bookmarkEnd w:id="127"/>
      <w:bookmarkEnd w:id="128"/>
      <w:bookmarkEnd w:id="129"/>
    </w:p>
    <w:p w14:paraId="72A3A8C3" w14:textId="77777777" w:rsidR="00152E2D" w:rsidRDefault="007F7896" w:rsidP="00152E2D">
      <w:pPr>
        <w:pStyle w:val="Heading3"/>
        <w:numPr>
          <w:ilvl w:val="0"/>
          <w:numId w:val="34"/>
        </w:numPr>
        <w:ind w:left="1985" w:hanging="284"/>
      </w:pPr>
      <w:bookmarkStart w:id="130" w:name="_Toc399319692"/>
      <w:bookmarkStart w:id="131" w:name="_Toc399319970"/>
      <w:bookmarkStart w:id="132" w:name="_Toc399320009"/>
      <w:r w:rsidRPr="00CE409F">
        <w:t xml:space="preserve">Records of payment of services rendered from the process (e.g. Invoices or Quotation plus </w:t>
      </w:r>
      <w:r w:rsidRPr="00CE409F">
        <w:rPr>
          <w:i/>
        </w:rPr>
        <w:t xml:space="preserve">Scanned </w:t>
      </w:r>
      <w:r w:rsidRPr="00CE409F">
        <w:t>copy of Calibration Certificates).</w:t>
      </w:r>
      <w:bookmarkEnd w:id="130"/>
      <w:bookmarkEnd w:id="131"/>
      <w:bookmarkEnd w:id="132"/>
      <w:r w:rsidRPr="00CE409F">
        <w:t xml:space="preserve"> </w:t>
      </w:r>
    </w:p>
    <w:p w14:paraId="0B8E337C" w14:textId="77777777" w:rsidR="007F7896" w:rsidRPr="00F474D0" w:rsidRDefault="007F7896" w:rsidP="00152E2D">
      <w:pPr>
        <w:pStyle w:val="Heading3"/>
        <w:numPr>
          <w:ilvl w:val="0"/>
          <w:numId w:val="34"/>
        </w:numPr>
        <w:ind w:left="1985" w:hanging="284"/>
      </w:pPr>
      <w:r w:rsidRPr="00F474D0">
        <w:t xml:space="preserve">Monthly “Calibration Summary Log/ Report” as per </w:t>
      </w:r>
      <w:r w:rsidR="001317BA">
        <w:t>8</w:t>
      </w:r>
      <w:r w:rsidRPr="00F474D0">
        <w:t>.2.</w:t>
      </w:r>
      <w:r w:rsidR="00E11BD8">
        <w:t>3</w:t>
      </w:r>
      <w:r w:rsidR="001317BA">
        <w:t>.</w:t>
      </w:r>
      <w:r w:rsidRPr="00F474D0">
        <w:t xml:space="preserve"> above.</w:t>
      </w:r>
    </w:p>
    <w:p w14:paraId="6959CC39" w14:textId="77777777" w:rsidR="00333D96" w:rsidRDefault="00333D96" w:rsidP="00EB3781">
      <w:pPr>
        <w:pStyle w:val="Heading2"/>
        <w:tabs>
          <w:tab w:val="right" w:leader="dot" w:pos="10490"/>
        </w:tabs>
        <w:ind w:left="993" w:hanging="567"/>
        <w:rPr>
          <w:caps w:val="0"/>
        </w:rPr>
      </w:pPr>
      <w:bookmarkStart w:id="133" w:name="_Toc12976582"/>
      <w:r w:rsidRPr="007F7896">
        <w:rPr>
          <w:caps w:val="0"/>
        </w:rPr>
        <w:t xml:space="preserve">Control </w:t>
      </w:r>
      <w:r>
        <w:rPr>
          <w:caps w:val="0"/>
        </w:rPr>
        <w:t>of Waters transferred IMTE (Software)</w:t>
      </w:r>
      <w:bookmarkEnd w:id="133"/>
    </w:p>
    <w:p w14:paraId="34FC9F0B" w14:textId="77777777" w:rsidR="00333D96" w:rsidRPr="00CE409F" w:rsidRDefault="00333D96" w:rsidP="00152E2D">
      <w:pPr>
        <w:pStyle w:val="Heading3"/>
      </w:pPr>
      <w:bookmarkStart w:id="134" w:name="_Toc399319694"/>
      <w:bookmarkStart w:id="135" w:name="_Toc399319972"/>
      <w:bookmarkStart w:id="136" w:name="_Toc399320011"/>
      <w:r>
        <w:t xml:space="preserve">8.3.1. </w:t>
      </w:r>
      <w:r w:rsidRPr="00CE409F">
        <w:t>Any software that facilitate any IMTE application being transferred to CM during Product Transfer shall be validated/ verified prior for use in production as per DTS requirements by Waters Corp</w:t>
      </w:r>
      <w:r>
        <w:t>oration</w:t>
      </w:r>
      <w:r w:rsidRPr="00CE409F">
        <w:t>.</w:t>
      </w:r>
      <w:bookmarkEnd w:id="134"/>
      <w:bookmarkEnd w:id="135"/>
      <w:bookmarkEnd w:id="136"/>
    </w:p>
    <w:p w14:paraId="5A6E37E5" w14:textId="77777777" w:rsidR="00333D96" w:rsidRPr="00CE409F" w:rsidRDefault="00333D96" w:rsidP="00152E2D">
      <w:pPr>
        <w:pStyle w:val="Heading3"/>
      </w:pPr>
      <w:bookmarkStart w:id="137" w:name="_Toc399319695"/>
      <w:bookmarkStart w:id="138" w:name="_Toc399319973"/>
      <w:bookmarkStart w:id="139" w:name="_Toc399320012"/>
      <w:r>
        <w:t xml:space="preserve">8.3.2. </w:t>
      </w:r>
      <w:r w:rsidRPr="00CE409F">
        <w:t>Where applicable, Waters shall approve all validation/ verification/ re-validat</w:t>
      </w:r>
      <w:r>
        <w:t>i</w:t>
      </w:r>
      <w:r w:rsidRPr="00CE409F">
        <w:t>on results conducted by the CM in accordance to Waters approved Protocol/ Verification Testing Instructions/ Specification for recommendation or periodic validation as required.</w:t>
      </w:r>
      <w:bookmarkEnd w:id="137"/>
      <w:bookmarkEnd w:id="138"/>
      <w:bookmarkEnd w:id="139"/>
    </w:p>
    <w:p w14:paraId="5163304B" w14:textId="77777777" w:rsidR="00624FF3" w:rsidRDefault="00624FF3" w:rsidP="00EB3781">
      <w:pPr>
        <w:pStyle w:val="Heading2"/>
        <w:tabs>
          <w:tab w:val="right" w:leader="dot" w:pos="10490"/>
        </w:tabs>
        <w:ind w:left="993" w:hanging="567"/>
        <w:rPr>
          <w:caps w:val="0"/>
        </w:rPr>
      </w:pPr>
      <w:bookmarkStart w:id="140" w:name="_Toc12976583"/>
      <w:r>
        <w:rPr>
          <w:caps w:val="0"/>
        </w:rPr>
        <w:t>Non-conforming IMTE/Software</w:t>
      </w:r>
      <w:bookmarkEnd w:id="140"/>
      <w:r>
        <w:rPr>
          <w:caps w:val="0"/>
        </w:rPr>
        <w:t xml:space="preserve"> </w:t>
      </w:r>
    </w:p>
    <w:p w14:paraId="6540A0DC" w14:textId="77777777" w:rsidR="00624FF3" w:rsidRPr="00CE409F" w:rsidRDefault="00624FF3" w:rsidP="00152E2D">
      <w:pPr>
        <w:pStyle w:val="Heading3"/>
      </w:pPr>
      <w:bookmarkStart w:id="141" w:name="_Toc399319703"/>
      <w:bookmarkStart w:id="142" w:name="_Toc399319981"/>
      <w:bookmarkStart w:id="143" w:name="_Toc399320020"/>
      <w:r>
        <w:t xml:space="preserve">8.4.1. </w:t>
      </w:r>
      <w:r w:rsidRPr="00CE409F">
        <w:t>Deviation from Specification/ Procedure</w:t>
      </w:r>
      <w:bookmarkEnd w:id="141"/>
      <w:bookmarkEnd w:id="142"/>
      <w:bookmarkEnd w:id="143"/>
    </w:p>
    <w:p w14:paraId="7B67FC2C" w14:textId="77777777" w:rsidR="00624FF3" w:rsidRPr="00CE409F" w:rsidRDefault="00624FF3" w:rsidP="00152E2D">
      <w:pPr>
        <w:pStyle w:val="Heading3"/>
      </w:pPr>
      <w:bookmarkStart w:id="144" w:name="_Toc399319704"/>
      <w:bookmarkStart w:id="145" w:name="_Toc399319982"/>
      <w:bookmarkStart w:id="146" w:name="_Toc399320021"/>
      <w:r>
        <w:t xml:space="preserve">8.4.2 </w:t>
      </w:r>
      <w:r w:rsidRPr="00CE409F">
        <w:t>Any deviation deriving from Waters approved Protocol/ Verification Testing Instructions/ Specification/ agreed calibration procedure shall be reported clearly on test report/ records.  All deviations reported shall be approved by WPPL before use of equipment and software.</w:t>
      </w:r>
      <w:bookmarkEnd w:id="144"/>
      <w:bookmarkEnd w:id="145"/>
      <w:bookmarkEnd w:id="146"/>
    </w:p>
    <w:p w14:paraId="5F422589" w14:textId="77777777" w:rsidR="00624FF3" w:rsidRPr="00CE409F" w:rsidRDefault="00624FF3" w:rsidP="00152E2D">
      <w:pPr>
        <w:pStyle w:val="Heading3"/>
      </w:pPr>
      <w:bookmarkStart w:id="147" w:name="_Toc399319705"/>
      <w:bookmarkStart w:id="148" w:name="_Toc399319983"/>
      <w:bookmarkStart w:id="149" w:name="_Toc399320022"/>
      <w:r>
        <w:t xml:space="preserve">8.4.3. </w:t>
      </w:r>
      <w:r w:rsidRPr="00CE409F">
        <w:t>The CM</w:t>
      </w:r>
      <w:ins w:id="150" w:author="sgslim" w:date="2020-05-26T16:22:00Z">
        <w:r w:rsidR="000B61DD">
          <w:t xml:space="preserve"> </w:t>
        </w:r>
      </w:ins>
      <w:r w:rsidRPr="00CE409F">
        <w:t>/</w:t>
      </w:r>
      <w:ins w:id="151" w:author="sgslim" w:date="2020-05-23T16:24:00Z">
        <w:r w:rsidR="002B59C0">
          <w:t xml:space="preserve"> FSO /</w:t>
        </w:r>
      </w:ins>
      <w:del w:id="152" w:author="sgslim" w:date="2020-05-23T16:24:00Z">
        <w:r w:rsidRPr="00CE409F" w:rsidDel="002B59C0">
          <w:delText xml:space="preserve"> </w:delText>
        </w:r>
      </w:del>
      <w:r w:rsidRPr="00CE409F">
        <w:t>DC shall</w:t>
      </w:r>
      <w:ins w:id="153" w:author="sgslim" w:date="2020-05-26T16:22:00Z">
        <w:r w:rsidR="000B61DD">
          <w:t xml:space="preserve"> assess</w:t>
        </w:r>
      </w:ins>
      <w:del w:id="154" w:author="sgslim" w:date="2020-05-26T16:22:00Z">
        <w:r w:rsidRPr="00CE409F" w:rsidDel="000B61DD">
          <w:delText xml:space="preserve"> access</w:delText>
        </w:r>
      </w:del>
      <w:r w:rsidRPr="00CE409F">
        <w:t xml:space="preserve"> and record the validity of the previous measuring results completed in production when any IMTE is found not to conform to requirements. Appropriate action on the IMTE and any affected Waters product shall be recorded and reported to Waters.</w:t>
      </w:r>
      <w:bookmarkEnd w:id="147"/>
      <w:bookmarkEnd w:id="148"/>
      <w:bookmarkEnd w:id="149"/>
    </w:p>
    <w:p w14:paraId="07A6D4DC" w14:textId="77777777" w:rsidR="00624FF3" w:rsidRDefault="00624FF3" w:rsidP="00624FF3">
      <w:pPr>
        <w:rPr>
          <w:lang w:val="en-GB"/>
        </w:rPr>
      </w:pPr>
    </w:p>
    <w:p w14:paraId="2640B877" w14:textId="77777777" w:rsidR="00E90672" w:rsidRPr="00624FF3" w:rsidRDefault="00E90672" w:rsidP="00624FF3">
      <w:pPr>
        <w:rPr>
          <w:lang w:val="en-GB"/>
        </w:rPr>
      </w:pPr>
    </w:p>
    <w:p w14:paraId="1BF17E15" w14:textId="77777777" w:rsidR="00E90672" w:rsidRDefault="00E90672" w:rsidP="00EB3781">
      <w:pPr>
        <w:pStyle w:val="Heading2"/>
        <w:tabs>
          <w:tab w:val="right" w:leader="dot" w:pos="10490"/>
        </w:tabs>
        <w:ind w:left="993" w:hanging="567"/>
        <w:rPr>
          <w:caps w:val="0"/>
        </w:rPr>
      </w:pPr>
      <w:bookmarkStart w:id="155" w:name="_Toc12976584"/>
      <w:r>
        <w:rPr>
          <w:caps w:val="0"/>
        </w:rPr>
        <w:lastRenderedPageBreak/>
        <w:t>General IMTE Requirements for WPPL</w:t>
      </w:r>
      <w:bookmarkEnd w:id="155"/>
      <w:r>
        <w:rPr>
          <w:caps w:val="0"/>
        </w:rPr>
        <w:t xml:space="preserve"> </w:t>
      </w:r>
    </w:p>
    <w:p w14:paraId="1A7E9EBC" w14:textId="77777777" w:rsidR="00E90672" w:rsidRPr="00CE409F" w:rsidRDefault="00E90672" w:rsidP="00152E2D">
      <w:pPr>
        <w:pStyle w:val="Heading3"/>
      </w:pPr>
      <w:r>
        <w:t xml:space="preserve">8.5.1. </w:t>
      </w:r>
      <w:r w:rsidRPr="00CE409F">
        <w:t xml:space="preserve">Equipment will be assessed and evaluated to determine whether calibration is required. </w:t>
      </w:r>
    </w:p>
    <w:p w14:paraId="069C4122" w14:textId="77777777" w:rsidR="00E90672" w:rsidRPr="00CE409F" w:rsidRDefault="00E90672" w:rsidP="00152E2D">
      <w:pPr>
        <w:pStyle w:val="Heading3"/>
      </w:pPr>
      <w:r>
        <w:t xml:space="preserve">8.5.2. </w:t>
      </w:r>
      <w:r w:rsidRPr="00CE409F">
        <w:t xml:space="preserve">If calibration required, the assessment will also determine the frequency. Reference to </w:t>
      </w:r>
      <w:r w:rsidRPr="00CE409F">
        <w:rPr>
          <w:b/>
          <w:i/>
        </w:rPr>
        <w:t>WPPL-WI-05</w:t>
      </w:r>
      <w:r>
        <w:rPr>
          <w:b/>
          <w:i/>
        </w:rPr>
        <w:t>,</w:t>
      </w:r>
      <w:r w:rsidRPr="00CE409F">
        <w:rPr>
          <w:b/>
          <w:i/>
        </w:rPr>
        <w:t xml:space="preserve"> Calibration Work Instruction</w:t>
      </w:r>
      <w:r w:rsidRPr="00CE409F">
        <w:t>.</w:t>
      </w:r>
    </w:p>
    <w:p w14:paraId="337B569F" w14:textId="77777777" w:rsidR="00E90672" w:rsidRPr="00CE409F" w:rsidRDefault="00E90672" w:rsidP="00152E2D">
      <w:pPr>
        <w:pStyle w:val="Heading3"/>
      </w:pPr>
      <w:r>
        <w:t xml:space="preserve">8.5.3. </w:t>
      </w:r>
      <w:r w:rsidRPr="00CE409F">
        <w:t xml:space="preserve">Calibration of equipment will be performed by companies whose measurement standards are traceable to International/National measurement standards. </w:t>
      </w:r>
    </w:p>
    <w:p w14:paraId="1DB6DE1E" w14:textId="45E2038E" w:rsidR="00E90672" w:rsidRPr="00CE409F" w:rsidRDefault="00E90672" w:rsidP="00152E2D">
      <w:pPr>
        <w:pStyle w:val="Heading3"/>
      </w:pPr>
      <w:r>
        <w:t xml:space="preserve">8.5.4. </w:t>
      </w:r>
      <w:r w:rsidRPr="00CE409F">
        <w:t xml:space="preserve">Internal calibration will be performed by internal trained </w:t>
      </w:r>
      <w:del w:id="156" w:author="sgslim" w:date="2020-05-26T16:31:00Z">
        <w:r w:rsidRPr="00CE409F" w:rsidDel="0088799D">
          <w:delText>operator</w:delText>
        </w:r>
      </w:del>
      <w:ins w:id="157" w:author="sgslim" w:date="2020-05-26T16:31:00Z">
        <w:r w:rsidR="0088799D">
          <w:t>Equipment user</w:t>
        </w:r>
      </w:ins>
      <w:r w:rsidRPr="00CE409F">
        <w:t xml:space="preserve">s. </w:t>
      </w:r>
    </w:p>
    <w:p w14:paraId="0B73DBE6" w14:textId="77777777" w:rsidR="00E90672" w:rsidRPr="00CE409F" w:rsidRDefault="00E90672" w:rsidP="00152E2D">
      <w:pPr>
        <w:pStyle w:val="Heading3"/>
      </w:pPr>
      <w:r>
        <w:t xml:space="preserve">8.5.5. </w:t>
      </w:r>
      <w:r w:rsidRPr="00CE409F">
        <w:t xml:space="preserve">In the event of equipment not meeting calibration requirements, it will be evaluated as to whether there is any adverse effect to end performance of product via </w:t>
      </w:r>
      <w:r w:rsidRPr="000A48A2">
        <w:rPr>
          <w:b/>
          <w:i/>
        </w:rPr>
        <w:t xml:space="preserve">WPPL-SP-04, Control of Nonconforming </w:t>
      </w:r>
      <w:r w:rsidR="00F017BB">
        <w:rPr>
          <w:b/>
          <w:i/>
        </w:rPr>
        <w:t>Product</w:t>
      </w:r>
      <w:r w:rsidRPr="00CE409F">
        <w:t xml:space="preserve"> and remedial action taken as required. Reference to </w:t>
      </w:r>
      <w:r w:rsidRPr="00CE409F">
        <w:rPr>
          <w:b/>
          <w:i/>
        </w:rPr>
        <w:t>WPPL-WI-05</w:t>
      </w:r>
      <w:r>
        <w:rPr>
          <w:b/>
          <w:i/>
        </w:rPr>
        <w:t>,</w:t>
      </w:r>
      <w:r w:rsidRPr="00CE409F">
        <w:rPr>
          <w:b/>
          <w:i/>
        </w:rPr>
        <w:t xml:space="preserve"> Calibration Work Instruction</w:t>
      </w:r>
      <w:r w:rsidRPr="00CE409F">
        <w:t>.</w:t>
      </w:r>
    </w:p>
    <w:p w14:paraId="76C7C677" w14:textId="77777777" w:rsidR="00E90672" w:rsidRDefault="00511B30" w:rsidP="00152E2D">
      <w:pPr>
        <w:pStyle w:val="Heading3"/>
      </w:pPr>
      <w:r>
        <w:t xml:space="preserve">8.5.6. </w:t>
      </w:r>
      <w:r w:rsidR="00E90672" w:rsidRPr="00CE409F">
        <w:t xml:space="preserve">Records of equipment assessment and calibration results shall be maintained in accordance to </w:t>
      </w:r>
      <w:r w:rsidR="00E90672" w:rsidRPr="00CE409F">
        <w:rPr>
          <w:b/>
          <w:i/>
        </w:rPr>
        <w:t>WPPL-SP-02</w:t>
      </w:r>
      <w:r w:rsidR="00E90672">
        <w:rPr>
          <w:b/>
          <w:i/>
        </w:rPr>
        <w:t>,</w:t>
      </w:r>
      <w:r w:rsidR="00E90672" w:rsidRPr="00CE409F">
        <w:rPr>
          <w:b/>
          <w:i/>
        </w:rPr>
        <w:t xml:space="preserve"> Control of Documented Informatio</w:t>
      </w:r>
      <w:r w:rsidR="00F017BB">
        <w:rPr>
          <w:b/>
          <w:i/>
        </w:rPr>
        <w:t>n</w:t>
      </w:r>
      <w:r w:rsidR="00E90672" w:rsidRPr="00CE409F">
        <w:t>.</w:t>
      </w:r>
    </w:p>
    <w:p w14:paraId="6915C11C" w14:textId="77777777" w:rsidR="005C6A6A" w:rsidRPr="005C6A6A" w:rsidRDefault="005C6A6A" w:rsidP="005C6A6A">
      <w:pPr>
        <w:rPr>
          <w:lang w:val="en-GB"/>
        </w:rPr>
      </w:pPr>
    </w:p>
    <w:p w14:paraId="029E2F02" w14:textId="77777777" w:rsidR="00A23EDE" w:rsidRPr="00BB798C" w:rsidRDefault="00C0299C" w:rsidP="007171C3">
      <w:pPr>
        <w:pStyle w:val="Heading1"/>
        <w:tabs>
          <w:tab w:val="right" w:leader="dot" w:pos="10490"/>
        </w:tabs>
        <w:rPr>
          <w:rFonts w:cs="Arial"/>
          <w:lang w:val="en-GB"/>
        </w:rPr>
      </w:pPr>
      <w:bookmarkStart w:id="158" w:name="_Ref333572175"/>
      <w:bookmarkStart w:id="159" w:name="_Toc333572348"/>
      <w:bookmarkStart w:id="160" w:name="_Toc12976585"/>
      <w:r w:rsidRPr="00BB798C">
        <w:rPr>
          <w:rFonts w:cs="Arial"/>
          <w:caps w:val="0"/>
          <w:lang w:val="en-GB"/>
        </w:rPr>
        <w:t>APPENDICES</w:t>
      </w:r>
      <w:bookmarkEnd w:id="158"/>
      <w:bookmarkEnd w:id="159"/>
      <w:r w:rsidRPr="00BB798C">
        <w:rPr>
          <w:rFonts w:cs="Arial"/>
          <w:caps w:val="0"/>
          <w:lang w:val="en-GB"/>
        </w:rPr>
        <w:t xml:space="preserve"> / ATTACHMENTS</w:t>
      </w:r>
      <w:bookmarkEnd w:id="160"/>
    </w:p>
    <w:p w14:paraId="097E1F6B" w14:textId="77777777" w:rsidR="00E079CB" w:rsidRPr="005C6A6A" w:rsidRDefault="005C6A6A" w:rsidP="007171C3">
      <w:pPr>
        <w:tabs>
          <w:tab w:val="right" w:leader="dot" w:pos="10490"/>
        </w:tabs>
        <w:ind w:left="426"/>
        <w:rPr>
          <w:rFonts w:cs="Arial"/>
          <w:i/>
        </w:rPr>
      </w:pPr>
      <w:r w:rsidRPr="005C6A6A">
        <w:rPr>
          <w:rFonts w:cs="Arial"/>
          <w:i/>
        </w:rPr>
        <w:t xml:space="preserve">Not Applicable </w:t>
      </w:r>
    </w:p>
    <w:p w14:paraId="46880E7C" w14:textId="77777777" w:rsidR="008809E1" w:rsidRDefault="008809E1" w:rsidP="007171C3">
      <w:pPr>
        <w:tabs>
          <w:tab w:val="right" w:leader="dot" w:pos="10490"/>
        </w:tabs>
        <w:overflowPunct/>
        <w:autoSpaceDE/>
        <w:autoSpaceDN/>
        <w:adjustRightInd/>
        <w:spacing w:before="0"/>
        <w:textAlignment w:val="auto"/>
        <w:rPr>
          <w:rFonts w:cs="Arial"/>
          <w:i/>
        </w:rPr>
      </w:pPr>
    </w:p>
    <w:p w14:paraId="6CA087DF" w14:textId="77777777" w:rsidR="008809E1" w:rsidRDefault="008809E1" w:rsidP="007171C3">
      <w:pPr>
        <w:tabs>
          <w:tab w:val="right" w:leader="dot" w:pos="10490"/>
        </w:tabs>
        <w:overflowPunct/>
        <w:autoSpaceDE/>
        <w:autoSpaceDN/>
        <w:adjustRightInd/>
        <w:spacing w:before="0"/>
        <w:textAlignment w:val="auto"/>
        <w:rPr>
          <w:rFonts w:cs="Arial"/>
          <w:i/>
        </w:rPr>
      </w:pPr>
    </w:p>
    <w:p w14:paraId="658968F3" w14:textId="77777777" w:rsidR="008809E1" w:rsidRDefault="008809E1" w:rsidP="007171C3">
      <w:pPr>
        <w:tabs>
          <w:tab w:val="right" w:leader="dot" w:pos="10490"/>
        </w:tabs>
        <w:overflowPunct/>
        <w:autoSpaceDE/>
        <w:autoSpaceDN/>
        <w:adjustRightInd/>
        <w:spacing w:before="0"/>
        <w:textAlignment w:val="auto"/>
        <w:rPr>
          <w:rFonts w:cs="Arial"/>
          <w:i/>
        </w:rPr>
      </w:pPr>
    </w:p>
    <w:p w14:paraId="638C24B1" w14:textId="77777777" w:rsidR="008809E1" w:rsidRDefault="008809E1" w:rsidP="007171C3">
      <w:pPr>
        <w:tabs>
          <w:tab w:val="right" w:leader="dot" w:pos="10490"/>
        </w:tabs>
        <w:overflowPunct/>
        <w:autoSpaceDE/>
        <w:autoSpaceDN/>
        <w:adjustRightInd/>
        <w:spacing w:before="0"/>
        <w:textAlignment w:val="auto"/>
        <w:rPr>
          <w:rFonts w:cs="Arial"/>
          <w:i/>
        </w:rPr>
      </w:pPr>
    </w:p>
    <w:p w14:paraId="12688228" w14:textId="77777777" w:rsidR="008809E1" w:rsidRDefault="008809E1" w:rsidP="007171C3">
      <w:pPr>
        <w:tabs>
          <w:tab w:val="right" w:leader="dot" w:pos="10490"/>
        </w:tabs>
        <w:overflowPunct/>
        <w:autoSpaceDE/>
        <w:autoSpaceDN/>
        <w:adjustRightInd/>
        <w:spacing w:before="0"/>
        <w:textAlignment w:val="auto"/>
        <w:rPr>
          <w:rFonts w:cs="Arial"/>
          <w:i/>
        </w:rPr>
      </w:pPr>
    </w:p>
    <w:p w14:paraId="4E55E291" w14:textId="77777777" w:rsidR="008809E1" w:rsidRDefault="008809E1" w:rsidP="007171C3">
      <w:pPr>
        <w:tabs>
          <w:tab w:val="right" w:leader="dot" w:pos="10490"/>
        </w:tabs>
        <w:overflowPunct/>
        <w:autoSpaceDE/>
        <w:autoSpaceDN/>
        <w:adjustRightInd/>
        <w:spacing w:before="0"/>
        <w:textAlignment w:val="auto"/>
        <w:rPr>
          <w:rFonts w:cs="Arial"/>
          <w:i/>
        </w:rPr>
      </w:pPr>
    </w:p>
    <w:p w14:paraId="4FE1AAB1" w14:textId="77777777" w:rsidR="003B035D" w:rsidRDefault="003B035D" w:rsidP="007171C3">
      <w:pPr>
        <w:tabs>
          <w:tab w:val="right" w:leader="dot" w:pos="10490"/>
        </w:tabs>
        <w:overflowPunct/>
        <w:autoSpaceDE/>
        <w:autoSpaceDN/>
        <w:adjustRightInd/>
        <w:spacing w:before="0"/>
        <w:textAlignment w:val="auto"/>
        <w:rPr>
          <w:rFonts w:cs="Arial"/>
          <w:i/>
        </w:rPr>
      </w:pPr>
      <w:r>
        <w:rPr>
          <w:rFonts w:cs="Arial"/>
          <w:i/>
        </w:rPr>
        <w:br w:type="page"/>
      </w:r>
    </w:p>
    <w:p w14:paraId="1F5E3639" w14:textId="77777777" w:rsidR="00A23EDE" w:rsidRDefault="00A53C84" w:rsidP="007171C3">
      <w:pPr>
        <w:tabs>
          <w:tab w:val="right" w:leader="dot" w:pos="10490"/>
        </w:tabs>
        <w:jc w:val="center"/>
        <w:rPr>
          <w:rFonts w:cs="Arial"/>
          <w:i/>
          <w:sz w:val="24"/>
          <w:szCs w:val="24"/>
          <w:u w:val="single"/>
        </w:rPr>
      </w:pPr>
      <w:r w:rsidRPr="00BB798C">
        <w:rPr>
          <w:rFonts w:cs="Arial"/>
          <w:i/>
          <w:sz w:val="24"/>
          <w:szCs w:val="24"/>
          <w:u w:val="single"/>
        </w:rPr>
        <w:lastRenderedPageBreak/>
        <w:t xml:space="preserve">DOCUMENT </w:t>
      </w:r>
      <w:r w:rsidR="00A23EDE" w:rsidRPr="00BB798C">
        <w:rPr>
          <w:rFonts w:cs="Arial"/>
          <w:i/>
          <w:sz w:val="24"/>
          <w:szCs w:val="24"/>
          <w:u w:val="single"/>
        </w:rPr>
        <w:t xml:space="preserve">HISTORY </w:t>
      </w:r>
    </w:p>
    <w:p w14:paraId="7C52EE16" w14:textId="77777777" w:rsidR="00EC74B4" w:rsidRPr="005C6A6A" w:rsidRDefault="00EC74B4" w:rsidP="005C6A6A">
      <w:pPr>
        <w:tabs>
          <w:tab w:val="right" w:leader="dot" w:pos="10490"/>
        </w:tabs>
        <w:rPr>
          <w:rFonts w:cs="Arial"/>
          <w:i/>
          <w:color w:val="0000FF"/>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460"/>
        <w:gridCol w:w="1770"/>
        <w:gridCol w:w="2571"/>
        <w:gridCol w:w="1493"/>
        <w:gridCol w:w="1729"/>
      </w:tblGrid>
      <w:tr w:rsidR="009741C7" w:rsidRPr="00BB798C" w14:paraId="193771CB" w14:textId="77777777" w:rsidTr="009558E4">
        <w:trPr>
          <w:cantSplit/>
          <w:trHeight w:val="386"/>
        </w:trPr>
        <w:tc>
          <w:tcPr>
            <w:tcW w:w="1178" w:type="dxa"/>
            <w:tcBorders>
              <w:bottom w:val="nil"/>
            </w:tcBorders>
            <w:shd w:val="pct5" w:color="auto" w:fill="auto"/>
            <w:vAlign w:val="bottom"/>
          </w:tcPr>
          <w:p w14:paraId="1484C9D7" w14:textId="77777777" w:rsidR="009741C7" w:rsidRPr="00BB798C" w:rsidRDefault="009741C7" w:rsidP="007171C3">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53FFCB8" w14:textId="77777777" w:rsidR="009741C7" w:rsidRPr="00BB798C" w:rsidRDefault="005C6A6A" w:rsidP="007171C3">
            <w:pPr>
              <w:pStyle w:val="QANoFormat"/>
              <w:tabs>
                <w:tab w:val="right" w:leader="dot" w:pos="10490"/>
              </w:tabs>
              <w:spacing w:before="60" w:after="60"/>
              <w:jc w:val="center"/>
              <w:rPr>
                <w:rFonts w:ascii="Arial" w:hAnsi="Arial" w:cs="Arial"/>
              </w:rPr>
            </w:pPr>
            <w:r>
              <w:rPr>
                <w:rFonts w:ascii="Arial" w:hAnsi="Arial" w:cs="Arial"/>
              </w:rPr>
              <w:t>02</w:t>
            </w:r>
          </w:p>
        </w:tc>
        <w:tc>
          <w:tcPr>
            <w:tcW w:w="1770" w:type="dxa"/>
            <w:tcBorders>
              <w:bottom w:val="nil"/>
            </w:tcBorders>
            <w:shd w:val="pct5" w:color="auto" w:fill="auto"/>
            <w:vAlign w:val="bottom"/>
          </w:tcPr>
          <w:p w14:paraId="42CF00DA" w14:textId="77777777" w:rsidR="009741C7" w:rsidRPr="00BB798C" w:rsidRDefault="009741C7" w:rsidP="007171C3">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1A607527" w14:textId="77777777" w:rsidR="009741C7" w:rsidRPr="00BB798C" w:rsidRDefault="005C6A6A" w:rsidP="007171C3">
            <w:pPr>
              <w:pStyle w:val="QANoFormat"/>
              <w:tabs>
                <w:tab w:val="right" w:leader="dot" w:pos="10490"/>
              </w:tabs>
              <w:spacing w:before="60" w:after="60"/>
              <w:jc w:val="center"/>
              <w:rPr>
                <w:rFonts w:ascii="Arial" w:hAnsi="Arial" w:cs="Arial"/>
                <w:noProof w:val="0"/>
              </w:rPr>
            </w:pPr>
            <w:r w:rsidRPr="005C6A6A">
              <w:rPr>
                <w:rFonts w:ascii="Arial" w:hAnsi="Arial" w:cs="Arial"/>
                <w:noProof w:val="0"/>
              </w:rPr>
              <w:t>Chia Wee Chun</w:t>
            </w:r>
          </w:p>
        </w:tc>
        <w:tc>
          <w:tcPr>
            <w:tcW w:w="1493" w:type="dxa"/>
            <w:tcBorders>
              <w:bottom w:val="nil"/>
            </w:tcBorders>
            <w:shd w:val="clear" w:color="auto" w:fill="F2F2F2"/>
            <w:vAlign w:val="bottom"/>
          </w:tcPr>
          <w:p w14:paraId="017B175D" w14:textId="77777777" w:rsidR="009741C7" w:rsidRPr="00BB798C" w:rsidRDefault="009741C7" w:rsidP="007171C3">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6A3BF51E" w14:textId="77777777" w:rsidR="009741C7" w:rsidRPr="00BB798C" w:rsidRDefault="005C6A6A" w:rsidP="007171C3">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D14081</w:t>
            </w:r>
          </w:p>
        </w:tc>
      </w:tr>
      <w:tr w:rsidR="009741C7" w:rsidRPr="00BB798C" w14:paraId="039ABB3E" w14:textId="77777777" w:rsidTr="009558E4">
        <w:trPr>
          <w:cantSplit/>
          <w:trHeight w:val="386"/>
        </w:trPr>
        <w:tc>
          <w:tcPr>
            <w:tcW w:w="10201" w:type="dxa"/>
            <w:gridSpan w:val="6"/>
          </w:tcPr>
          <w:p w14:paraId="7F153B47" w14:textId="77777777" w:rsidR="009741C7" w:rsidRDefault="00B86EDC" w:rsidP="007171C3">
            <w:pPr>
              <w:tabs>
                <w:tab w:val="right" w:leader="dot" w:pos="10490"/>
              </w:tabs>
            </w:pPr>
            <w:proofErr w:type="gramStart"/>
            <w:r>
              <w:rPr>
                <w:rFonts w:cs="Arial"/>
                <w:b/>
                <w:smallCaps/>
              </w:rPr>
              <w:t xml:space="preserve">Description </w:t>
            </w:r>
            <w:r w:rsidR="009741C7" w:rsidRPr="00BB798C">
              <w:rPr>
                <w:rFonts w:cs="Arial"/>
                <w:b/>
                <w:smallCaps/>
              </w:rPr>
              <w:t xml:space="preserve"> of</w:t>
            </w:r>
            <w:proofErr w:type="gramEnd"/>
            <w:r w:rsidR="009741C7" w:rsidRPr="00BB798C">
              <w:rPr>
                <w:rFonts w:cs="Arial"/>
                <w:b/>
                <w:smallCaps/>
              </w:rPr>
              <w:t xml:space="preserve"> Change:</w:t>
            </w:r>
            <w:r w:rsidR="004B62D0">
              <w:t xml:space="preserve"> </w:t>
            </w:r>
          </w:p>
          <w:p w14:paraId="6C901E62" w14:textId="77777777" w:rsidR="005C6A6A" w:rsidRDefault="005C6A6A" w:rsidP="007171C3">
            <w:pPr>
              <w:tabs>
                <w:tab w:val="right" w:leader="dot" w:pos="10490"/>
              </w:tabs>
            </w:pPr>
            <w:r>
              <w:t xml:space="preserve">9.1.2 Clarify Statement </w:t>
            </w:r>
          </w:p>
          <w:p w14:paraId="6FEA7EB9" w14:textId="77777777" w:rsidR="005C6A6A" w:rsidRDefault="005C6A6A" w:rsidP="007171C3">
            <w:pPr>
              <w:tabs>
                <w:tab w:val="right" w:leader="dot" w:pos="10490"/>
              </w:tabs>
            </w:pPr>
            <w:r>
              <w:t xml:space="preserve">9.3 Add </w:t>
            </w:r>
            <w:r w:rsidR="00DD1483">
              <w:t>“(Software)”</w:t>
            </w:r>
          </w:p>
          <w:p w14:paraId="120C796B" w14:textId="77777777" w:rsidR="00206B51" w:rsidRPr="00DD1483" w:rsidRDefault="00DD1483" w:rsidP="00DD1483">
            <w:pPr>
              <w:tabs>
                <w:tab w:val="right" w:leader="dot" w:pos="10490"/>
              </w:tabs>
            </w:pPr>
            <w:r>
              <w:t>Delete 9.4.</w:t>
            </w:r>
          </w:p>
        </w:tc>
      </w:tr>
      <w:tr w:rsidR="00DD1483" w:rsidRPr="00BB798C" w14:paraId="03F05A8F" w14:textId="77777777" w:rsidTr="009558E4">
        <w:trPr>
          <w:cantSplit/>
          <w:trHeight w:val="386"/>
        </w:trPr>
        <w:tc>
          <w:tcPr>
            <w:tcW w:w="1178" w:type="dxa"/>
            <w:tcBorders>
              <w:bottom w:val="nil"/>
            </w:tcBorders>
            <w:shd w:val="pct5" w:color="auto" w:fill="auto"/>
            <w:vAlign w:val="bottom"/>
          </w:tcPr>
          <w:p w14:paraId="620DE3EE"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9EE1A52"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03</w:t>
            </w:r>
          </w:p>
        </w:tc>
        <w:tc>
          <w:tcPr>
            <w:tcW w:w="1770" w:type="dxa"/>
            <w:tcBorders>
              <w:bottom w:val="nil"/>
            </w:tcBorders>
            <w:shd w:val="pct5" w:color="auto" w:fill="auto"/>
            <w:vAlign w:val="bottom"/>
          </w:tcPr>
          <w:p w14:paraId="4E74951A"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6988F41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sidRPr="005C6A6A">
              <w:rPr>
                <w:rFonts w:ascii="Arial" w:hAnsi="Arial" w:cs="Arial"/>
                <w:noProof w:val="0"/>
              </w:rPr>
              <w:t>Chia Wee Chun</w:t>
            </w:r>
          </w:p>
        </w:tc>
        <w:tc>
          <w:tcPr>
            <w:tcW w:w="1493" w:type="dxa"/>
            <w:tcBorders>
              <w:bottom w:val="nil"/>
            </w:tcBorders>
            <w:shd w:val="clear" w:color="auto" w:fill="F2F2F2"/>
            <w:vAlign w:val="bottom"/>
          </w:tcPr>
          <w:p w14:paraId="4608000D"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3BF6BE53"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D15004</w:t>
            </w:r>
          </w:p>
        </w:tc>
      </w:tr>
      <w:tr w:rsidR="00DD1483" w:rsidRPr="00BB798C" w14:paraId="10AD0DE8" w14:textId="77777777" w:rsidTr="009558E4">
        <w:trPr>
          <w:cantSplit/>
          <w:trHeight w:val="386"/>
        </w:trPr>
        <w:tc>
          <w:tcPr>
            <w:tcW w:w="10201" w:type="dxa"/>
            <w:gridSpan w:val="6"/>
          </w:tcPr>
          <w:p w14:paraId="36CEE2B6" w14:textId="77777777" w:rsidR="00DD1483" w:rsidRDefault="00DD1483" w:rsidP="00573CDD">
            <w:pPr>
              <w:tabs>
                <w:tab w:val="right" w:leader="dot" w:pos="10490"/>
              </w:tabs>
            </w:pPr>
            <w:proofErr w:type="gramStart"/>
            <w:r>
              <w:rPr>
                <w:rFonts w:cs="Arial"/>
                <w:b/>
                <w:smallCaps/>
              </w:rPr>
              <w:t xml:space="preserve">Description </w:t>
            </w:r>
            <w:r w:rsidRPr="00BB798C">
              <w:rPr>
                <w:rFonts w:cs="Arial"/>
                <w:b/>
                <w:smallCaps/>
              </w:rPr>
              <w:t xml:space="preserve"> of</w:t>
            </w:r>
            <w:proofErr w:type="gramEnd"/>
            <w:r w:rsidRPr="00BB798C">
              <w:rPr>
                <w:rFonts w:cs="Arial"/>
                <w:b/>
                <w:smallCaps/>
              </w:rPr>
              <w:t xml:space="preserve"> Change:</w:t>
            </w:r>
            <w:r>
              <w:t xml:space="preserve"> </w:t>
            </w:r>
          </w:p>
          <w:p w14:paraId="39DC33E3" w14:textId="77777777" w:rsidR="00DD1483" w:rsidRPr="00DD1483" w:rsidRDefault="00DD1483" w:rsidP="00DD1483">
            <w:pPr>
              <w:tabs>
                <w:tab w:val="right" w:leader="dot" w:pos="10490"/>
              </w:tabs>
            </w:pPr>
            <w:r w:rsidRPr="00DD1483">
              <w:t>Per IQA-15-001 OBS#3: Clarify Statement in 9.2.4</w:t>
            </w:r>
          </w:p>
          <w:p w14:paraId="4FBF6827" w14:textId="77777777" w:rsidR="00DD1483" w:rsidRPr="00DD1483" w:rsidRDefault="00DD1483" w:rsidP="00DD1483">
            <w:pPr>
              <w:tabs>
                <w:tab w:val="right" w:leader="dot" w:pos="10490"/>
              </w:tabs>
            </w:pPr>
            <w:r w:rsidRPr="00DD1483">
              <w:t>Per IQA-15-001 OBS#4: Clarify Statement in 9.1.3</w:t>
            </w:r>
          </w:p>
          <w:p w14:paraId="7D0B6E17" w14:textId="77777777" w:rsidR="00DD1483" w:rsidRPr="00DD1483" w:rsidRDefault="00DD1483" w:rsidP="00DD1483">
            <w:pPr>
              <w:tabs>
                <w:tab w:val="right" w:leader="dot" w:pos="10490"/>
              </w:tabs>
            </w:pPr>
            <w:r w:rsidRPr="00DD1483">
              <w:t xml:space="preserve">Changed Section 1 </w:t>
            </w:r>
            <w:proofErr w:type="gramStart"/>
            <w:r w:rsidRPr="00DD1483">
              <w:t>Purpose  to</w:t>
            </w:r>
            <w:proofErr w:type="gramEnd"/>
            <w:r w:rsidRPr="00DD1483">
              <w:t xml:space="preserve"> include Distribution Centers.</w:t>
            </w:r>
          </w:p>
          <w:p w14:paraId="3A8B64F6" w14:textId="77777777" w:rsidR="00DD1483" w:rsidRPr="00DD1483" w:rsidRDefault="00DD1483" w:rsidP="00573CDD">
            <w:pPr>
              <w:tabs>
                <w:tab w:val="right" w:leader="dot" w:pos="10490"/>
              </w:tabs>
            </w:pPr>
            <w:r w:rsidRPr="00DD1483">
              <w:t>Deleted Section 3: Definitions and Terms on Monthly Calibration Summary Log/Report</w:t>
            </w:r>
          </w:p>
        </w:tc>
      </w:tr>
      <w:tr w:rsidR="00DD1483" w:rsidRPr="00BB798C" w14:paraId="444BC4FC" w14:textId="77777777" w:rsidTr="009558E4">
        <w:trPr>
          <w:cantSplit/>
          <w:trHeight w:val="386"/>
        </w:trPr>
        <w:tc>
          <w:tcPr>
            <w:tcW w:w="1178" w:type="dxa"/>
            <w:tcBorders>
              <w:bottom w:val="nil"/>
            </w:tcBorders>
            <w:shd w:val="pct5" w:color="auto" w:fill="auto"/>
            <w:vAlign w:val="bottom"/>
          </w:tcPr>
          <w:p w14:paraId="59FB3D45"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166A5E8E"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04</w:t>
            </w:r>
          </w:p>
        </w:tc>
        <w:tc>
          <w:tcPr>
            <w:tcW w:w="1770" w:type="dxa"/>
            <w:tcBorders>
              <w:bottom w:val="nil"/>
            </w:tcBorders>
            <w:shd w:val="pct5" w:color="auto" w:fill="auto"/>
            <w:vAlign w:val="bottom"/>
          </w:tcPr>
          <w:p w14:paraId="09BA22F0"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44DB114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 xml:space="preserve">Jen Chen  </w:t>
            </w:r>
          </w:p>
        </w:tc>
        <w:tc>
          <w:tcPr>
            <w:tcW w:w="1493" w:type="dxa"/>
            <w:tcBorders>
              <w:bottom w:val="nil"/>
            </w:tcBorders>
            <w:shd w:val="clear" w:color="auto" w:fill="F2F2F2"/>
            <w:vAlign w:val="bottom"/>
          </w:tcPr>
          <w:p w14:paraId="2331A9B4"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434835FB"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D14081</w:t>
            </w:r>
          </w:p>
        </w:tc>
      </w:tr>
      <w:tr w:rsidR="00DD1483" w:rsidRPr="00BB798C" w14:paraId="195944DD" w14:textId="77777777" w:rsidTr="009558E4">
        <w:trPr>
          <w:cantSplit/>
          <w:trHeight w:val="386"/>
        </w:trPr>
        <w:tc>
          <w:tcPr>
            <w:tcW w:w="10201" w:type="dxa"/>
            <w:gridSpan w:val="6"/>
          </w:tcPr>
          <w:p w14:paraId="29D0D97B" w14:textId="77777777" w:rsidR="00DD1483" w:rsidRPr="00DD1483" w:rsidRDefault="00DD1483" w:rsidP="00573CDD">
            <w:pPr>
              <w:tabs>
                <w:tab w:val="right" w:leader="dot" w:pos="10490"/>
              </w:tabs>
              <w:rPr>
                <w:rFonts w:cs="Arial"/>
                <w:b/>
                <w:smallCaps/>
              </w:rPr>
            </w:pPr>
            <w:proofErr w:type="gramStart"/>
            <w:r w:rsidRPr="00DD1483">
              <w:rPr>
                <w:rFonts w:cs="Arial"/>
                <w:b/>
                <w:smallCaps/>
              </w:rPr>
              <w:t>Description  of</w:t>
            </w:r>
            <w:proofErr w:type="gramEnd"/>
            <w:r w:rsidRPr="00DD1483">
              <w:rPr>
                <w:rFonts w:cs="Arial"/>
                <w:b/>
                <w:smallCaps/>
              </w:rPr>
              <w:t xml:space="preserve"> Change: </w:t>
            </w:r>
          </w:p>
          <w:p w14:paraId="4C3406AB" w14:textId="77777777" w:rsidR="00DD1483" w:rsidRPr="00DD1483" w:rsidRDefault="00DD1483" w:rsidP="00DD1483">
            <w:pPr>
              <w:tabs>
                <w:tab w:val="left" w:pos="10348"/>
              </w:tabs>
            </w:pPr>
            <w:r w:rsidRPr="00DD1483">
              <w:t>Content table: Update page numbers.</w:t>
            </w:r>
          </w:p>
          <w:p w14:paraId="02F0B6CD" w14:textId="77777777" w:rsidR="00DD1483" w:rsidRPr="00DD1483" w:rsidRDefault="00DD1483" w:rsidP="00DD1483">
            <w:pPr>
              <w:tabs>
                <w:tab w:val="left" w:pos="10348"/>
              </w:tabs>
            </w:pPr>
            <w:r w:rsidRPr="00DD1483">
              <w:t>Section 3, 4, 5, 6 and 7: Revised document formatting.</w:t>
            </w:r>
          </w:p>
          <w:p w14:paraId="67A1806E" w14:textId="77777777" w:rsidR="00DD1483" w:rsidRPr="00DD1483" w:rsidRDefault="00DD1483" w:rsidP="00DD1483">
            <w:pPr>
              <w:tabs>
                <w:tab w:val="left" w:pos="10348"/>
              </w:tabs>
            </w:pPr>
            <w:r w:rsidRPr="00DD1483">
              <w:t>Section 2: Remove “The scope of this procedure is”.</w:t>
            </w:r>
          </w:p>
          <w:p w14:paraId="39C8F160" w14:textId="77777777" w:rsidR="00DD1483" w:rsidRPr="00DD1483" w:rsidRDefault="00DD1483" w:rsidP="00DD1483">
            <w:pPr>
              <w:tabs>
                <w:tab w:val="left" w:pos="10348"/>
              </w:tabs>
            </w:pPr>
            <w:r w:rsidRPr="00DD1483">
              <w:t>Section 3: Added “WPPL: Waters Pacific Private Limited”.</w:t>
            </w:r>
          </w:p>
          <w:p w14:paraId="6CE0D28E" w14:textId="77777777" w:rsidR="00DD1483" w:rsidRPr="00DD1483" w:rsidRDefault="00DD1483" w:rsidP="00DD1483">
            <w:pPr>
              <w:tabs>
                <w:tab w:val="left" w:pos="10348"/>
              </w:tabs>
            </w:pPr>
            <w:r w:rsidRPr="00DD1483">
              <w:t>Section 5:  Revised to ISO 9001:2015 Clause 7.1.5 Monitoring and Measuring Resources and Clause 8.4 Control of externally provided processes, products and service. Updated document title for WPPL-SP-04 and WPPL-SP-08.</w:t>
            </w:r>
          </w:p>
          <w:p w14:paraId="07FA73E5" w14:textId="77777777" w:rsidR="00DD1483" w:rsidRPr="00DD1483" w:rsidRDefault="00DD1483" w:rsidP="00DD1483">
            <w:pPr>
              <w:tabs>
                <w:tab w:val="left" w:pos="10348"/>
              </w:tabs>
            </w:pPr>
            <w:r w:rsidRPr="00DD1483">
              <w:t>Section 9.1.2 (a): Added shall be calibrated or verified “, or both,” at specified intervals.</w:t>
            </w:r>
          </w:p>
          <w:p w14:paraId="2E3CD7A8" w14:textId="77777777" w:rsidR="00DD1483" w:rsidRPr="00DD1483" w:rsidRDefault="00DD1483" w:rsidP="00DD1483">
            <w:pPr>
              <w:tabs>
                <w:tab w:val="left" w:pos="10348"/>
              </w:tabs>
            </w:pPr>
            <w:r w:rsidRPr="00DD1483">
              <w:t>Section 9.1.2 (b): Revised to “the basis used for calibration or verification shall be retained as documented information and approved by WPPL.”</w:t>
            </w:r>
          </w:p>
          <w:p w14:paraId="6F2A1C19" w14:textId="77777777" w:rsidR="00DD1483" w:rsidRPr="00DD1483" w:rsidRDefault="00DD1483" w:rsidP="00DD1483">
            <w:pPr>
              <w:tabs>
                <w:tab w:val="left" w:pos="10348"/>
              </w:tabs>
            </w:pPr>
            <w:r w:rsidRPr="00DD1483">
              <w:t>Section 9.1.2 (e): Added safeguarded for adjustments”, damage or deterioration that would invalidate the calibration status and subsequent measurement results.”</w:t>
            </w:r>
          </w:p>
          <w:p w14:paraId="3D84E3A4" w14:textId="77777777" w:rsidR="00DD1483" w:rsidRPr="00DD1483" w:rsidRDefault="00DD1483" w:rsidP="00DD1483">
            <w:pPr>
              <w:tabs>
                <w:tab w:val="left" w:pos="10348"/>
              </w:tabs>
            </w:pPr>
            <w:r w:rsidRPr="00DD1483">
              <w:t>Section 9.1.2 (f): Removed “from damage and deterioration”.</w:t>
            </w:r>
          </w:p>
          <w:p w14:paraId="2E1DEE75" w14:textId="77777777" w:rsidR="00DD1483" w:rsidRPr="00DD1483" w:rsidRDefault="00DD1483" w:rsidP="00DD1483">
            <w:pPr>
              <w:tabs>
                <w:tab w:val="left" w:pos="10348"/>
              </w:tabs>
            </w:pPr>
            <w:r w:rsidRPr="00DD1483">
              <w:t>Section 9.2.4, 9.2.7: Changed from “Waters” to “WPPL”.</w:t>
            </w:r>
          </w:p>
          <w:p w14:paraId="4D51DD36" w14:textId="77777777" w:rsidR="00DD1483" w:rsidRPr="00DD1483" w:rsidRDefault="00DD1483" w:rsidP="00DD1483">
            <w:pPr>
              <w:tabs>
                <w:tab w:val="left" w:pos="10348"/>
              </w:tabs>
            </w:pPr>
            <w:r w:rsidRPr="00DD1483">
              <w:t>Section 9.2.8: Added “and” for clarity.</w:t>
            </w:r>
          </w:p>
          <w:p w14:paraId="58A0513C" w14:textId="77777777" w:rsidR="00DD1483" w:rsidRPr="00DD1483" w:rsidRDefault="00DD1483" w:rsidP="00573CDD">
            <w:pPr>
              <w:tabs>
                <w:tab w:val="right" w:leader="dot" w:pos="10490"/>
              </w:tabs>
            </w:pPr>
            <w:r w:rsidRPr="00DD1483">
              <w:t>Section 9.2.9: Revised “Calibration Summary Log” to “Calibration Summary Log/Report”.</w:t>
            </w:r>
          </w:p>
        </w:tc>
      </w:tr>
      <w:tr w:rsidR="00DD1483" w:rsidRPr="00BB798C" w14:paraId="4823026B" w14:textId="77777777" w:rsidTr="009558E4">
        <w:trPr>
          <w:cantSplit/>
          <w:trHeight w:val="386"/>
        </w:trPr>
        <w:tc>
          <w:tcPr>
            <w:tcW w:w="1178" w:type="dxa"/>
            <w:tcBorders>
              <w:bottom w:val="nil"/>
            </w:tcBorders>
            <w:shd w:val="pct5" w:color="auto" w:fill="auto"/>
            <w:vAlign w:val="bottom"/>
          </w:tcPr>
          <w:p w14:paraId="10B39280"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54080586"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05</w:t>
            </w:r>
          </w:p>
        </w:tc>
        <w:tc>
          <w:tcPr>
            <w:tcW w:w="1770" w:type="dxa"/>
            <w:tcBorders>
              <w:bottom w:val="nil"/>
            </w:tcBorders>
            <w:shd w:val="pct5" w:color="auto" w:fill="auto"/>
            <w:vAlign w:val="bottom"/>
          </w:tcPr>
          <w:p w14:paraId="52C8DB64"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7E9572E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Desmond Ann</w:t>
            </w:r>
          </w:p>
        </w:tc>
        <w:tc>
          <w:tcPr>
            <w:tcW w:w="1493" w:type="dxa"/>
            <w:tcBorders>
              <w:bottom w:val="nil"/>
            </w:tcBorders>
            <w:shd w:val="clear" w:color="auto" w:fill="F2F2F2"/>
            <w:vAlign w:val="bottom"/>
          </w:tcPr>
          <w:p w14:paraId="4664FCA0"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2B3C6CB4"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D17033</w:t>
            </w:r>
          </w:p>
        </w:tc>
      </w:tr>
      <w:tr w:rsidR="00DD1483" w:rsidRPr="00BB798C" w14:paraId="780F4EA4" w14:textId="77777777" w:rsidTr="009558E4">
        <w:trPr>
          <w:cantSplit/>
          <w:trHeight w:val="386"/>
        </w:trPr>
        <w:tc>
          <w:tcPr>
            <w:tcW w:w="10201" w:type="dxa"/>
            <w:gridSpan w:val="6"/>
          </w:tcPr>
          <w:p w14:paraId="02209239" w14:textId="77777777" w:rsidR="00DD1483" w:rsidRDefault="00DD1483" w:rsidP="00DD1483">
            <w:pPr>
              <w:tabs>
                <w:tab w:val="right" w:leader="dot" w:pos="10490"/>
              </w:tabs>
            </w:pPr>
            <w:proofErr w:type="gramStart"/>
            <w:r>
              <w:rPr>
                <w:rFonts w:cs="Arial"/>
                <w:b/>
                <w:smallCaps/>
              </w:rPr>
              <w:lastRenderedPageBreak/>
              <w:t xml:space="preserve">Description </w:t>
            </w:r>
            <w:r w:rsidRPr="00BB798C">
              <w:rPr>
                <w:rFonts w:cs="Arial"/>
                <w:b/>
                <w:smallCaps/>
              </w:rPr>
              <w:t xml:space="preserve"> of</w:t>
            </w:r>
            <w:proofErr w:type="gramEnd"/>
            <w:r w:rsidRPr="00BB798C">
              <w:rPr>
                <w:rFonts w:cs="Arial"/>
                <w:b/>
                <w:smallCaps/>
              </w:rPr>
              <w:t xml:space="preserve"> Change:</w:t>
            </w:r>
            <w:r>
              <w:t xml:space="preserve"> </w:t>
            </w:r>
          </w:p>
          <w:p w14:paraId="369655E5" w14:textId="77777777" w:rsidR="00DD1483" w:rsidRPr="00DD1483" w:rsidRDefault="00DD1483" w:rsidP="00DD1483">
            <w:pPr>
              <w:tabs>
                <w:tab w:val="left" w:pos="10348"/>
              </w:tabs>
            </w:pPr>
            <w:r w:rsidRPr="00DD1483">
              <w:t>DELETED SECTION 9.2.6</w:t>
            </w:r>
          </w:p>
          <w:p w14:paraId="406A0D15" w14:textId="77777777" w:rsidR="00DD1483" w:rsidRPr="00DD1483" w:rsidRDefault="00DD1483" w:rsidP="00DD1483">
            <w:pPr>
              <w:tabs>
                <w:tab w:val="left" w:pos="10348"/>
              </w:tabs>
            </w:pPr>
            <w:r w:rsidRPr="00DD1483">
              <w:t>RE-SEQUENCE 9.2.3 to 9.2.7</w:t>
            </w:r>
          </w:p>
          <w:p w14:paraId="3F84B5C5" w14:textId="77777777" w:rsidR="00DD1483" w:rsidRPr="00DD1483" w:rsidRDefault="00DD1483" w:rsidP="00DD1483">
            <w:pPr>
              <w:tabs>
                <w:tab w:val="left" w:pos="10348"/>
              </w:tabs>
            </w:pPr>
            <w:r w:rsidRPr="00DD1483">
              <w:t>SECTION 9.3.2 CHANGE TO "Where applicable, Waters shall approve all validation/ verification/ re-validation results</w:t>
            </w:r>
          </w:p>
          <w:p w14:paraId="613E29EB" w14:textId="77777777" w:rsidR="00DD1483" w:rsidRPr="00DD1483" w:rsidRDefault="00DD1483" w:rsidP="00DD1483">
            <w:pPr>
              <w:tabs>
                <w:tab w:val="left" w:pos="10348"/>
              </w:tabs>
            </w:pPr>
            <w:r w:rsidRPr="00DD1483">
              <w:t>conducted by the CM in accordance to Waters approved Protocol/ Verification Testing Instructions/ Specification for</w:t>
            </w:r>
          </w:p>
          <w:p w14:paraId="28DB1708" w14:textId="77777777" w:rsidR="00DD1483" w:rsidRPr="00DD1483" w:rsidRDefault="00DD1483" w:rsidP="00DD1483">
            <w:pPr>
              <w:tabs>
                <w:tab w:val="left" w:pos="10348"/>
              </w:tabs>
            </w:pPr>
            <w:r w:rsidRPr="00DD1483">
              <w:t>recommendation or periodic validation as required."</w:t>
            </w:r>
          </w:p>
        </w:tc>
      </w:tr>
      <w:tr w:rsidR="00DD1483" w:rsidRPr="00BB798C" w14:paraId="003B721D" w14:textId="77777777" w:rsidTr="009558E4">
        <w:trPr>
          <w:cantSplit/>
          <w:trHeight w:val="386"/>
        </w:trPr>
        <w:tc>
          <w:tcPr>
            <w:tcW w:w="1178" w:type="dxa"/>
            <w:tcBorders>
              <w:bottom w:val="nil"/>
            </w:tcBorders>
            <w:shd w:val="pct5" w:color="auto" w:fill="auto"/>
            <w:vAlign w:val="bottom"/>
          </w:tcPr>
          <w:p w14:paraId="7E48E761"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DE1738A"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06</w:t>
            </w:r>
          </w:p>
        </w:tc>
        <w:tc>
          <w:tcPr>
            <w:tcW w:w="1770" w:type="dxa"/>
            <w:tcBorders>
              <w:bottom w:val="nil"/>
            </w:tcBorders>
            <w:shd w:val="pct5" w:color="auto" w:fill="auto"/>
            <w:vAlign w:val="bottom"/>
          </w:tcPr>
          <w:p w14:paraId="5D1A665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8D54FC7"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 xml:space="preserve">Desmond Ann </w:t>
            </w:r>
          </w:p>
        </w:tc>
        <w:tc>
          <w:tcPr>
            <w:tcW w:w="1493" w:type="dxa"/>
            <w:tcBorders>
              <w:bottom w:val="nil"/>
            </w:tcBorders>
            <w:shd w:val="clear" w:color="auto" w:fill="F2F2F2"/>
            <w:vAlign w:val="bottom"/>
          </w:tcPr>
          <w:p w14:paraId="0A627145"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7DA00DB9"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D17040</w:t>
            </w:r>
          </w:p>
        </w:tc>
      </w:tr>
      <w:tr w:rsidR="00DD1483" w:rsidRPr="00DD1483" w14:paraId="0527BE7A" w14:textId="77777777" w:rsidTr="009558E4">
        <w:trPr>
          <w:cantSplit/>
          <w:trHeight w:val="386"/>
        </w:trPr>
        <w:tc>
          <w:tcPr>
            <w:tcW w:w="10201" w:type="dxa"/>
            <w:gridSpan w:val="6"/>
          </w:tcPr>
          <w:p w14:paraId="0395786A" w14:textId="77777777" w:rsidR="00DD1483" w:rsidRDefault="00DD1483" w:rsidP="00573CDD">
            <w:pPr>
              <w:tabs>
                <w:tab w:val="right" w:leader="dot" w:pos="10490"/>
              </w:tabs>
            </w:pPr>
            <w:proofErr w:type="gramStart"/>
            <w:r>
              <w:rPr>
                <w:rFonts w:cs="Arial"/>
                <w:b/>
                <w:smallCaps/>
              </w:rPr>
              <w:t xml:space="preserve">Description </w:t>
            </w:r>
            <w:r w:rsidRPr="00BB798C">
              <w:rPr>
                <w:rFonts w:cs="Arial"/>
                <w:b/>
                <w:smallCaps/>
              </w:rPr>
              <w:t xml:space="preserve"> of</w:t>
            </w:r>
            <w:proofErr w:type="gramEnd"/>
            <w:r w:rsidRPr="00BB798C">
              <w:rPr>
                <w:rFonts w:cs="Arial"/>
                <w:b/>
                <w:smallCaps/>
              </w:rPr>
              <w:t xml:space="preserve"> Change:</w:t>
            </w:r>
            <w:r>
              <w:t xml:space="preserve"> </w:t>
            </w:r>
          </w:p>
          <w:p w14:paraId="18391EA1" w14:textId="77777777" w:rsidR="00DD1483" w:rsidRPr="00DD1483" w:rsidRDefault="00DD1483" w:rsidP="00DD1483">
            <w:pPr>
              <w:tabs>
                <w:tab w:val="left" w:pos="10348"/>
              </w:tabs>
              <w:ind w:right="496"/>
            </w:pPr>
            <w:r w:rsidRPr="00DD1483">
              <w:t>Section 1: Change to " The purpose of this procedure is to define the procedure for the control, calibration and maintenance of measurement and test equipment that require calibration at the WPPL, Contract Manufacturer and Distribution Centers."</w:t>
            </w:r>
          </w:p>
          <w:p w14:paraId="6258B71A" w14:textId="552FFA69" w:rsidR="00DD1483" w:rsidRPr="00DD1483" w:rsidRDefault="00DD1483" w:rsidP="00DD1483">
            <w:pPr>
              <w:tabs>
                <w:tab w:val="left" w:pos="10348"/>
              </w:tabs>
              <w:ind w:right="496"/>
            </w:pPr>
            <w:r w:rsidRPr="00DD1483">
              <w:t xml:space="preserve">Section 4: Add Roles and Responsibility for </w:t>
            </w:r>
            <w:del w:id="161" w:author="sgslim" w:date="2020-05-26T16:31:00Z">
              <w:r w:rsidRPr="00DD1483" w:rsidDel="0088799D">
                <w:delText>operator</w:delText>
              </w:r>
            </w:del>
            <w:ins w:id="162" w:author="sgslim" w:date="2020-06-02T08:56:00Z">
              <w:r w:rsidR="00BC3FFC">
                <w:t>operator</w:t>
              </w:r>
            </w:ins>
            <w:r w:rsidRPr="00DD1483">
              <w:t>s.</w:t>
            </w:r>
          </w:p>
          <w:p w14:paraId="00754557" w14:textId="77777777" w:rsidR="00DD1483" w:rsidRPr="00DD1483" w:rsidRDefault="00DD1483" w:rsidP="00DD1483">
            <w:pPr>
              <w:tabs>
                <w:tab w:val="left" w:pos="10348"/>
              </w:tabs>
              <w:ind w:right="496"/>
            </w:pPr>
            <w:r w:rsidRPr="00DD1483">
              <w:t>Section 5: Add WPPL-SP-02 and WPPL-WI-05 to the reference.</w:t>
            </w:r>
          </w:p>
          <w:p w14:paraId="2DF1D128" w14:textId="77777777" w:rsidR="00DD1483" w:rsidRPr="00DD1483" w:rsidRDefault="00DD1483" w:rsidP="00DD1483">
            <w:pPr>
              <w:tabs>
                <w:tab w:val="left" w:pos="10348"/>
              </w:tabs>
              <w:ind w:right="496"/>
            </w:pPr>
            <w:r w:rsidRPr="00DD1483">
              <w:t>Section 7: Update the records.</w:t>
            </w:r>
          </w:p>
          <w:p w14:paraId="30F1A800" w14:textId="77777777" w:rsidR="00DD1483" w:rsidRPr="00DD1483" w:rsidRDefault="00DD1483" w:rsidP="00DD1483">
            <w:pPr>
              <w:tabs>
                <w:tab w:val="left" w:pos="10348"/>
              </w:tabs>
              <w:ind w:right="496"/>
            </w:pPr>
            <w:r w:rsidRPr="00DD1483">
              <w:t>Add new section 9.5</w:t>
            </w:r>
          </w:p>
          <w:p w14:paraId="41C6DD62" w14:textId="77777777" w:rsidR="00DD1483" w:rsidRPr="00DD1483" w:rsidRDefault="00DD1483" w:rsidP="00DD1483">
            <w:pPr>
              <w:tabs>
                <w:tab w:val="right" w:leader="dot" w:pos="10490"/>
              </w:tabs>
            </w:pPr>
            <w:r w:rsidRPr="00DD1483">
              <w:t>Section 9.2.1 Clarify CM’s responsibility.</w:t>
            </w:r>
          </w:p>
        </w:tc>
      </w:tr>
      <w:tr w:rsidR="00DD1483" w:rsidRPr="00BB798C" w14:paraId="3B5E2BBF" w14:textId="77777777" w:rsidTr="009558E4">
        <w:trPr>
          <w:cantSplit/>
          <w:trHeight w:val="386"/>
        </w:trPr>
        <w:tc>
          <w:tcPr>
            <w:tcW w:w="1178" w:type="dxa"/>
            <w:tcBorders>
              <w:bottom w:val="nil"/>
            </w:tcBorders>
            <w:shd w:val="pct5" w:color="auto" w:fill="auto"/>
            <w:vAlign w:val="bottom"/>
          </w:tcPr>
          <w:p w14:paraId="60C2FD3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337968AC"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w:t>
            </w:r>
            <w:r w:rsidR="00547DF3">
              <w:rPr>
                <w:rFonts w:ascii="Arial" w:hAnsi="Arial" w:cs="Arial"/>
              </w:rPr>
              <w:t>7</w:t>
            </w:r>
          </w:p>
        </w:tc>
        <w:tc>
          <w:tcPr>
            <w:tcW w:w="1770" w:type="dxa"/>
            <w:tcBorders>
              <w:bottom w:val="nil"/>
            </w:tcBorders>
            <w:shd w:val="pct5" w:color="auto" w:fill="auto"/>
            <w:vAlign w:val="bottom"/>
          </w:tcPr>
          <w:p w14:paraId="53B156B7"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5588837" w14:textId="77777777" w:rsidR="00DD1483" w:rsidRPr="00BB798C" w:rsidRDefault="00A44BAA"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406E88BC"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6B807D92" w14:textId="77777777" w:rsidR="00DD1483" w:rsidRPr="00BB798C" w:rsidRDefault="00A44BAA"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DD1483" w:rsidRPr="00DD1483" w14:paraId="51F54F75" w14:textId="77777777" w:rsidTr="009558E4">
        <w:trPr>
          <w:cantSplit/>
          <w:trHeight w:val="386"/>
        </w:trPr>
        <w:tc>
          <w:tcPr>
            <w:tcW w:w="10201" w:type="dxa"/>
            <w:gridSpan w:val="6"/>
          </w:tcPr>
          <w:p w14:paraId="26C112D5" w14:textId="77777777" w:rsidR="00DD1483" w:rsidRDefault="00DD1483" w:rsidP="00573CDD">
            <w:pPr>
              <w:tabs>
                <w:tab w:val="right" w:leader="dot" w:pos="10490"/>
              </w:tabs>
            </w:pPr>
            <w:proofErr w:type="gramStart"/>
            <w:r>
              <w:rPr>
                <w:rFonts w:cs="Arial"/>
                <w:b/>
                <w:smallCaps/>
              </w:rPr>
              <w:t xml:space="preserve">Description </w:t>
            </w:r>
            <w:r w:rsidRPr="00BB798C">
              <w:rPr>
                <w:rFonts w:cs="Arial"/>
                <w:b/>
                <w:smallCaps/>
              </w:rPr>
              <w:t xml:space="preserve"> of</w:t>
            </w:r>
            <w:proofErr w:type="gramEnd"/>
            <w:r w:rsidRPr="00BB798C">
              <w:rPr>
                <w:rFonts w:cs="Arial"/>
                <w:b/>
                <w:smallCaps/>
              </w:rPr>
              <w:t xml:space="preserve"> Change:</w:t>
            </w:r>
            <w:r>
              <w:t xml:space="preserve"> </w:t>
            </w:r>
          </w:p>
          <w:p w14:paraId="57FC440D" w14:textId="77777777" w:rsidR="004E54F2" w:rsidRDefault="002C0F4F" w:rsidP="00573CDD">
            <w:pPr>
              <w:tabs>
                <w:tab w:val="right" w:leader="dot" w:pos="10490"/>
              </w:tabs>
            </w:pPr>
            <w:r w:rsidRPr="002C0F4F">
              <w:t>Use updated template.</w:t>
            </w:r>
          </w:p>
          <w:p w14:paraId="03CB9C4A" w14:textId="77777777" w:rsidR="004E54F2" w:rsidRDefault="004E54F2" w:rsidP="00573CDD">
            <w:pPr>
              <w:tabs>
                <w:tab w:val="right" w:leader="dot" w:pos="10490"/>
              </w:tabs>
            </w:pPr>
            <w:r w:rsidRPr="004E54F2">
              <w:t>Section 5 Changed procedure name for WPPl-SP-0</w:t>
            </w:r>
            <w:r>
              <w:t xml:space="preserve">2, </w:t>
            </w:r>
            <w:r w:rsidRPr="004E54F2">
              <w:t>WPPL-SP-04</w:t>
            </w:r>
            <w:r>
              <w:t xml:space="preserve"> and WPPL-SP</w:t>
            </w:r>
            <w:r w:rsidR="001A104C">
              <w:t>-</w:t>
            </w:r>
            <w:r>
              <w:t>08</w:t>
            </w:r>
            <w:r w:rsidRPr="004E54F2">
              <w:t xml:space="preserve"> to current nam</w:t>
            </w:r>
            <w:r>
              <w:t>e.</w:t>
            </w:r>
          </w:p>
          <w:p w14:paraId="35377622" w14:textId="77777777" w:rsidR="00A44BAA" w:rsidRPr="004C3E69" w:rsidRDefault="00A44BAA" w:rsidP="004C3E69">
            <w:pPr>
              <w:tabs>
                <w:tab w:val="left" w:pos="10348"/>
              </w:tabs>
              <w:ind w:right="496"/>
              <w:jc w:val="both"/>
            </w:pPr>
            <w:r w:rsidRPr="00A44BAA">
              <w:t xml:space="preserve">Add new section </w:t>
            </w:r>
            <w:r w:rsidR="00CD1582">
              <w:t>8</w:t>
            </w:r>
            <w:r w:rsidRPr="00A44BAA">
              <w:t>.1.3 added the requirement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2BBBD97C" w14:textId="77777777" w:rsidR="00A44BAA" w:rsidRPr="00A44BAA" w:rsidRDefault="00A44BAA" w:rsidP="004C3E69">
            <w:pPr>
              <w:tabs>
                <w:tab w:val="left" w:pos="10348"/>
              </w:tabs>
              <w:ind w:right="496"/>
            </w:pPr>
            <w:r w:rsidRPr="00A44BAA">
              <w:t xml:space="preserve">Section </w:t>
            </w:r>
            <w:r w:rsidR="00CD1582">
              <w:t>8</w:t>
            </w:r>
            <w:r w:rsidRPr="00A44BAA">
              <w:t xml:space="preserve">.2.5 revised from “Quarterly” to “Monthly” </w:t>
            </w:r>
          </w:p>
          <w:p w14:paraId="6093296F" w14:textId="77777777" w:rsidR="00DD1483" w:rsidRDefault="00A44BAA" w:rsidP="004C3E69">
            <w:pPr>
              <w:tabs>
                <w:tab w:val="left" w:pos="10348"/>
              </w:tabs>
              <w:ind w:right="496"/>
            </w:pPr>
            <w:r w:rsidRPr="00A44BAA">
              <w:t xml:space="preserve">Section </w:t>
            </w:r>
            <w:r w:rsidR="00CD1582">
              <w:t>8</w:t>
            </w:r>
            <w:r w:rsidRPr="00A44BAA">
              <w:t>.2.7 revised from “Quarterly” to “Monthly”</w:t>
            </w:r>
          </w:p>
          <w:p w14:paraId="08A97ACB" w14:textId="77777777" w:rsidR="005E1AFD" w:rsidRDefault="005E1AFD" w:rsidP="006E58B3">
            <w:pPr>
              <w:pStyle w:val="Heading3"/>
              <w:ind w:left="0" w:firstLine="0"/>
            </w:pPr>
            <w:r>
              <w:t>Section 8.5.5. Revised from “</w:t>
            </w:r>
            <w:r w:rsidRPr="000A48A2">
              <w:t>WPPL-SP-04, Control of Nonconformin</w:t>
            </w:r>
            <w:r>
              <w:t>g Outputs” to “</w:t>
            </w:r>
            <w:r w:rsidRPr="000A48A2">
              <w:t xml:space="preserve">WPPL-SP-04, Control of Nonconforming </w:t>
            </w:r>
            <w:r>
              <w:t>Product”.</w:t>
            </w:r>
            <w:r w:rsidRPr="00CE409F">
              <w:t xml:space="preserve"> </w:t>
            </w:r>
          </w:p>
          <w:p w14:paraId="68D86DB3" w14:textId="77777777" w:rsidR="00753708" w:rsidRPr="00753708" w:rsidRDefault="005E1AFD" w:rsidP="0086558C">
            <w:pPr>
              <w:tabs>
                <w:tab w:val="left" w:pos="10348"/>
              </w:tabs>
              <w:ind w:right="496"/>
              <w:rPr>
                <w:b/>
                <w:i/>
              </w:rPr>
            </w:pPr>
            <w:r>
              <w:t>Section 8.5.6. Revised from “</w:t>
            </w:r>
            <w:r w:rsidRPr="005E1AFD">
              <w:rPr>
                <w:b/>
                <w:i/>
              </w:rPr>
              <w:t>WPPL-SP-02 Control of Documented Information Procedur</w:t>
            </w:r>
            <w:r>
              <w:rPr>
                <w:b/>
                <w:i/>
              </w:rPr>
              <w:t xml:space="preserve">e” to “WPPL-SP-02 Control of Documented information”. </w:t>
            </w:r>
          </w:p>
        </w:tc>
      </w:tr>
      <w:tr w:rsidR="0086558C" w:rsidRPr="00BB798C" w14:paraId="4874E0C6" w14:textId="77777777" w:rsidTr="009558E4">
        <w:trPr>
          <w:cantSplit/>
          <w:trHeight w:val="386"/>
        </w:trPr>
        <w:tc>
          <w:tcPr>
            <w:tcW w:w="1178" w:type="dxa"/>
            <w:tcBorders>
              <w:bottom w:val="nil"/>
            </w:tcBorders>
            <w:shd w:val="pct5" w:color="auto" w:fill="auto"/>
            <w:vAlign w:val="bottom"/>
          </w:tcPr>
          <w:p w14:paraId="4AF616C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5DD4402F" w14:textId="77777777" w:rsidR="0086558C" w:rsidRPr="00BB798C" w:rsidRDefault="0086558C" w:rsidP="00573CDD">
            <w:pPr>
              <w:pStyle w:val="QANoFormat"/>
              <w:tabs>
                <w:tab w:val="right" w:leader="dot" w:pos="10490"/>
              </w:tabs>
              <w:spacing w:before="60" w:after="60"/>
              <w:jc w:val="center"/>
              <w:rPr>
                <w:rFonts w:ascii="Arial" w:hAnsi="Arial" w:cs="Arial"/>
              </w:rPr>
            </w:pPr>
            <w:r>
              <w:rPr>
                <w:rFonts w:ascii="Arial" w:hAnsi="Arial" w:cs="Arial"/>
              </w:rPr>
              <w:t>08</w:t>
            </w:r>
          </w:p>
        </w:tc>
        <w:tc>
          <w:tcPr>
            <w:tcW w:w="1770" w:type="dxa"/>
            <w:tcBorders>
              <w:bottom w:val="nil"/>
            </w:tcBorders>
            <w:shd w:val="pct5" w:color="auto" w:fill="auto"/>
            <w:vAlign w:val="bottom"/>
          </w:tcPr>
          <w:p w14:paraId="32AF22E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03DA5A2D" w14:textId="77777777" w:rsidR="0086558C" w:rsidRPr="00BB798C" w:rsidRDefault="0086558C"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6AC21F8D" w14:textId="77777777" w:rsidR="0086558C" w:rsidRPr="00BB798C" w:rsidRDefault="0086558C"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34414EB2" w14:textId="77777777" w:rsidR="0086558C" w:rsidRPr="00BB798C" w:rsidRDefault="0086558C"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86558C" w:rsidRPr="00DD1483" w14:paraId="1EC62839" w14:textId="77777777" w:rsidTr="009558E4">
        <w:trPr>
          <w:cantSplit/>
          <w:trHeight w:val="386"/>
        </w:trPr>
        <w:tc>
          <w:tcPr>
            <w:tcW w:w="10201" w:type="dxa"/>
            <w:gridSpan w:val="6"/>
          </w:tcPr>
          <w:p w14:paraId="46DFEB2A" w14:textId="77777777" w:rsidR="0086558C" w:rsidRDefault="0086558C" w:rsidP="00573CDD">
            <w:pPr>
              <w:tabs>
                <w:tab w:val="right" w:leader="dot" w:pos="10490"/>
              </w:tabs>
            </w:pPr>
            <w:proofErr w:type="gramStart"/>
            <w:r>
              <w:rPr>
                <w:rFonts w:cs="Arial"/>
                <w:b/>
                <w:smallCaps/>
              </w:rPr>
              <w:lastRenderedPageBreak/>
              <w:t xml:space="preserve">Description </w:t>
            </w:r>
            <w:r w:rsidRPr="00BB798C">
              <w:rPr>
                <w:rFonts w:cs="Arial"/>
                <w:b/>
                <w:smallCaps/>
              </w:rPr>
              <w:t xml:space="preserve"> of</w:t>
            </w:r>
            <w:proofErr w:type="gramEnd"/>
            <w:r w:rsidRPr="00BB798C">
              <w:rPr>
                <w:rFonts w:cs="Arial"/>
                <w:b/>
                <w:smallCaps/>
              </w:rPr>
              <w:t xml:space="preserve"> Change:</w:t>
            </w:r>
            <w:r>
              <w:t xml:space="preserve"> </w:t>
            </w:r>
          </w:p>
          <w:p w14:paraId="174D7EEE" w14:textId="77777777" w:rsidR="0053726D" w:rsidRDefault="0053726D" w:rsidP="0053726D">
            <w:pPr>
              <w:rPr>
                <w:rFonts w:cs="Arial"/>
              </w:rPr>
            </w:pPr>
            <w:r>
              <w:rPr>
                <w:lang w:val="en-GB"/>
              </w:rPr>
              <w:t>Section 4: Responsibility of Designated WPPL Staff change to “</w:t>
            </w:r>
            <w:r w:rsidR="0048716A" w:rsidRPr="00F93F49">
              <w:rPr>
                <w:rFonts w:cs="Arial"/>
              </w:rPr>
              <w:t xml:space="preserve">Assigned by WPPL Manager and is responsible for </w:t>
            </w:r>
            <w:r w:rsidR="0048716A">
              <w:rPr>
                <w:rFonts w:cs="Arial"/>
              </w:rPr>
              <w:t>verifying</w:t>
            </w:r>
            <w:r w:rsidR="0048716A" w:rsidRPr="00F93F49">
              <w:rPr>
                <w:rFonts w:cs="Arial"/>
              </w:rPr>
              <w:t xml:space="preserve"> </w:t>
            </w:r>
            <w:r w:rsidR="0048716A">
              <w:rPr>
                <w:rFonts w:cs="Arial"/>
              </w:rPr>
              <w:t>of</w:t>
            </w:r>
            <w:r w:rsidR="0048716A" w:rsidRPr="00F93F49">
              <w:rPr>
                <w:rFonts w:cs="Arial"/>
              </w:rPr>
              <w:t xml:space="preserve"> calibration </w:t>
            </w:r>
            <w:r w:rsidR="0048716A">
              <w:rPr>
                <w:rFonts w:cs="Arial"/>
              </w:rPr>
              <w:t xml:space="preserve">summary log/ report </w:t>
            </w:r>
            <w:r w:rsidR="0048716A" w:rsidRPr="00F93F49">
              <w:rPr>
                <w:rFonts w:cs="Arial"/>
              </w:rPr>
              <w:t>submitted by the CM/ DC</w:t>
            </w:r>
            <w:r w:rsidR="0048716A">
              <w:rPr>
                <w:rFonts w:cs="Arial"/>
              </w:rPr>
              <w:t>”.</w:t>
            </w:r>
          </w:p>
          <w:p w14:paraId="130B2DAE" w14:textId="77777777" w:rsidR="0048716A" w:rsidRDefault="007A25FB" w:rsidP="0053726D">
            <w:pPr>
              <w:rPr>
                <w:rFonts w:cs="Arial"/>
              </w:rPr>
            </w:pPr>
            <w:r>
              <w:rPr>
                <w:rFonts w:cs="Arial"/>
              </w:rPr>
              <w:t>Delete Section 8.2.4</w:t>
            </w:r>
          </w:p>
          <w:p w14:paraId="2EE42F0C" w14:textId="77777777" w:rsidR="007A25FB" w:rsidRDefault="007A25FB" w:rsidP="0053726D">
            <w:pPr>
              <w:rPr>
                <w:rFonts w:cs="Arial"/>
              </w:rPr>
            </w:pPr>
            <w:r>
              <w:rPr>
                <w:rFonts w:cs="Arial"/>
              </w:rPr>
              <w:t xml:space="preserve">Section 8.2.5. </w:t>
            </w:r>
            <w:r w:rsidR="00F7664C">
              <w:rPr>
                <w:rFonts w:cs="Arial"/>
              </w:rPr>
              <w:t>Re-sequence</w:t>
            </w:r>
            <w:r>
              <w:rPr>
                <w:rFonts w:cs="Arial"/>
              </w:rPr>
              <w:t xml:space="preserve"> to Section 8.2.3. </w:t>
            </w:r>
          </w:p>
          <w:p w14:paraId="02EDBA1A" w14:textId="77777777" w:rsidR="007A25FB" w:rsidRDefault="007A25FB" w:rsidP="0053726D">
            <w:pPr>
              <w:rPr>
                <w:rFonts w:cs="Arial"/>
              </w:rPr>
            </w:pPr>
            <w:r>
              <w:rPr>
                <w:rFonts w:cs="Arial"/>
              </w:rPr>
              <w:t xml:space="preserve">Section 8.2.3. </w:t>
            </w:r>
            <w:r w:rsidR="00F7664C">
              <w:rPr>
                <w:rFonts w:cs="Arial"/>
              </w:rPr>
              <w:t>Re-sequence</w:t>
            </w:r>
            <w:r>
              <w:rPr>
                <w:rFonts w:cs="Arial"/>
              </w:rPr>
              <w:t xml:space="preserve"> to Section 8.2.4. </w:t>
            </w:r>
          </w:p>
          <w:p w14:paraId="750929A5" w14:textId="77777777" w:rsidR="007A25FB" w:rsidRDefault="007A25FB" w:rsidP="007A25FB">
            <w:pPr>
              <w:rPr>
                <w:rFonts w:cs="Arial"/>
              </w:rPr>
            </w:pPr>
            <w:r>
              <w:rPr>
                <w:rFonts w:cs="Arial"/>
              </w:rPr>
              <w:t xml:space="preserve">Section 8.2.6. </w:t>
            </w:r>
            <w:r w:rsidR="00F7664C">
              <w:rPr>
                <w:rFonts w:cs="Arial"/>
              </w:rPr>
              <w:t>Re-sequence</w:t>
            </w:r>
            <w:r>
              <w:rPr>
                <w:rFonts w:cs="Arial"/>
              </w:rPr>
              <w:t xml:space="preserve"> to Section 8.2.5.</w:t>
            </w:r>
          </w:p>
          <w:p w14:paraId="7B8F939B" w14:textId="77777777" w:rsidR="007A25FB" w:rsidRDefault="007A25FB" w:rsidP="007A25FB">
            <w:pPr>
              <w:rPr>
                <w:rFonts w:cs="Arial"/>
              </w:rPr>
            </w:pPr>
            <w:r>
              <w:rPr>
                <w:rFonts w:cs="Arial"/>
              </w:rPr>
              <w:t xml:space="preserve">Section 8.2.7. </w:t>
            </w:r>
            <w:r w:rsidR="00F7664C">
              <w:rPr>
                <w:rFonts w:cs="Arial"/>
              </w:rPr>
              <w:t xml:space="preserve">Re-sequence </w:t>
            </w:r>
            <w:r>
              <w:rPr>
                <w:rFonts w:cs="Arial"/>
              </w:rPr>
              <w:t>to Section 8.2.6.</w:t>
            </w:r>
          </w:p>
          <w:p w14:paraId="4E1E8B08" w14:textId="77777777" w:rsidR="007A25FB" w:rsidRDefault="007A25FB" w:rsidP="007A25FB">
            <w:r>
              <w:rPr>
                <w:rFonts w:cs="Arial"/>
              </w:rPr>
              <w:t>Section 8.2.3. Chang</w:t>
            </w:r>
            <w:r w:rsidR="00F7664C">
              <w:rPr>
                <w:rFonts w:cs="Arial"/>
              </w:rPr>
              <w:t>e</w:t>
            </w:r>
            <w:r>
              <w:rPr>
                <w:rFonts w:cs="Arial"/>
              </w:rPr>
              <w:t xml:space="preserve"> to “</w:t>
            </w:r>
            <w:r w:rsidR="00CA056F" w:rsidRPr="00CE409F">
              <w:t xml:space="preserve">A </w:t>
            </w:r>
            <w:r w:rsidR="00CA056F">
              <w:t>Monthly</w:t>
            </w:r>
            <w:r w:rsidR="00CA056F" w:rsidRPr="00CE409F">
              <w:t xml:space="preserve"> Calibration Summary Log / Report shall be compiled by respective CM</w:t>
            </w:r>
            <w:r w:rsidR="00CA056F">
              <w:t xml:space="preserve"> only if there is any calibration performed during particular month”.</w:t>
            </w:r>
          </w:p>
          <w:p w14:paraId="04C89723" w14:textId="77777777" w:rsidR="007A25FB" w:rsidRDefault="007A25FB" w:rsidP="007A25FB">
            <w:pPr>
              <w:rPr>
                <w:rFonts w:cs="Arial"/>
              </w:rPr>
            </w:pPr>
            <w:r>
              <w:rPr>
                <w:rFonts w:cs="Arial"/>
              </w:rPr>
              <w:t>Section 8.2.4. Change to “</w:t>
            </w:r>
            <w:r w:rsidRPr="00CE409F">
              <w:t xml:space="preserve">WPPL designated </w:t>
            </w:r>
            <w:r>
              <w:t>Staff</w:t>
            </w:r>
            <w:r w:rsidRPr="00CE409F">
              <w:t xml:space="preserve"> shall </w:t>
            </w:r>
            <w:r>
              <w:t>verify</w:t>
            </w:r>
            <w:r w:rsidRPr="00CE409F">
              <w:t xml:space="preserve"> CM </w:t>
            </w:r>
            <w:r>
              <w:t xml:space="preserve">equipment owner has approved the Calibration Report and based on that to verify the CM/DC </w:t>
            </w:r>
            <w:r w:rsidRPr="00CE409F">
              <w:t>Calibration Summary Log / Report</w:t>
            </w:r>
            <w:r>
              <w:t>”.</w:t>
            </w:r>
          </w:p>
          <w:p w14:paraId="1E5ADC67" w14:textId="77777777" w:rsidR="007A25FB" w:rsidRPr="00B00BB9" w:rsidRDefault="00B00BB9" w:rsidP="00573CDD">
            <w:pPr>
              <w:pStyle w:val="Heading3"/>
              <w:numPr>
                <w:ilvl w:val="0"/>
                <w:numId w:val="0"/>
              </w:numPr>
            </w:pPr>
            <w:r>
              <w:t xml:space="preserve">Section 8.2.6. Change to </w:t>
            </w:r>
            <w:r w:rsidRPr="00F474D0">
              <w:t xml:space="preserve">Monthly “Calibration Summary Log/ Report” as per </w:t>
            </w:r>
            <w:r>
              <w:t>8</w:t>
            </w:r>
            <w:r w:rsidRPr="00F474D0">
              <w:t>.2.</w:t>
            </w:r>
            <w:r>
              <w:t>3.</w:t>
            </w:r>
            <w:r w:rsidRPr="00F474D0">
              <w:t xml:space="preserve"> above</w:t>
            </w:r>
            <w:r>
              <w:t xml:space="preserve">”. </w:t>
            </w:r>
          </w:p>
        </w:tc>
      </w:tr>
      <w:tr w:rsidR="0056242B" w:rsidRPr="0056242B" w14:paraId="5DF66B50" w14:textId="77777777" w:rsidTr="00B25941">
        <w:trPr>
          <w:cantSplit/>
          <w:trHeight w:val="386"/>
          <w:ins w:id="163" w:author="HuaZhen Luo" w:date="2020-06-17T12:23:00Z"/>
        </w:trPr>
        <w:tc>
          <w:tcPr>
            <w:tcW w:w="1178" w:type="dxa"/>
            <w:tcBorders>
              <w:bottom w:val="nil"/>
            </w:tcBorders>
            <w:shd w:val="pct5" w:color="auto" w:fill="auto"/>
            <w:vAlign w:val="bottom"/>
          </w:tcPr>
          <w:p w14:paraId="2C0C197C"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ins w:id="164" w:author="HuaZhen Luo" w:date="2020-06-17T12:23:00Z"/>
                <w:rFonts w:cs="Arial"/>
                <w:b/>
                <w:smallCaps/>
                <w:noProof/>
              </w:rPr>
            </w:pPr>
            <w:ins w:id="165" w:author="HuaZhen Luo" w:date="2020-06-17T12:23:00Z">
              <w:r w:rsidRPr="0056242B">
                <w:rPr>
                  <w:rFonts w:cs="Arial"/>
                  <w:b/>
                  <w:smallCaps/>
                  <w:noProof/>
                </w:rPr>
                <w:t>Version:</w:t>
              </w:r>
            </w:ins>
          </w:p>
        </w:tc>
        <w:tc>
          <w:tcPr>
            <w:tcW w:w="1460" w:type="dxa"/>
            <w:tcBorders>
              <w:bottom w:val="nil"/>
            </w:tcBorders>
            <w:vAlign w:val="bottom"/>
          </w:tcPr>
          <w:p w14:paraId="673A77BF"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ins w:id="166" w:author="HuaZhen Luo" w:date="2020-06-17T12:23:00Z"/>
                <w:rFonts w:cs="Arial"/>
                <w:noProof/>
              </w:rPr>
            </w:pPr>
            <w:ins w:id="167" w:author="HuaZhen Luo" w:date="2020-06-17T12:23:00Z">
              <w:r w:rsidRPr="0056242B">
                <w:rPr>
                  <w:rFonts w:cs="Arial"/>
                  <w:noProof/>
                </w:rPr>
                <w:t>09</w:t>
              </w:r>
            </w:ins>
          </w:p>
        </w:tc>
        <w:tc>
          <w:tcPr>
            <w:tcW w:w="1770" w:type="dxa"/>
            <w:tcBorders>
              <w:bottom w:val="nil"/>
            </w:tcBorders>
            <w:shd w:val="pct5" w:color="auto" w:fill="auto"/>
            <w:vAlign w:val="bottom"/>
          </w:tcPr>
          <w:p w14:paraId="4910C216"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ins w:id="168" w:author="HuaZhen Luo" w:date="2020-06-17T12:23:00Z"/>
                <w:rFonts w:cs="Arial"/>
                <w:b/>
                <w:smallCaps/>
                <w:noProof/>
              </w:rPr>
            </w:pPr>
            <w:ins w:id="169" w:author="HuaZhen Luo" w:date="2020-06-17T12:23:00Z">
              <w:r w:rsidRPr="0056242B">
                <w:rPr>
                  <w:rFonts w:cs="Arial"/>
                  <w:b/>
                  <w:smallCaps/>
                  <w:noProof/>
                </w:rPr>
                <w:t>Originator:</w:t>
              </w:r>
            </w:ins>
          </w:p>
        </w:tc>
        <w:tc>
          <w:tcPr>
            <w:tcW w:w="2571" w:type="dxa"/>
            <w:tcBorders>
              <w:bottom w:val="nil"/>
            </w:tcBorders>
            <w:vAlign w:val="bottom"/>
          </w:tcPr>
          <w:p w14:paraId="22F2AED2"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ins w:id="170" w:author="HuaZhen Luo" w:date="2020-06-17T12:23:00Z"/>
                <w:rFonts w:cs="Arial"/>
              </w:rPr>
            </w:pPr>
            <w:ins w:id="171" w:author="HuaZhen Luo" w:date="2020-06-17T12:23:00Z">
              <w:r w:rsidRPr="0056242B">
                <w:rPr>
                  <w:rFonts w:cs="Arial"/>
                </w:rPr>
                <w:t xml:space="preserve">Luo </w:t>
              </w:r>
              <w:proofErr w:type="spellStart"/>
              <w:r w:rsidRPr="0056242B">
                <w:rPr>
                  <w:rFonts w:cs="Arial"/>
                </w:rPr>
                <w:t>HuaZhen</w:t>
              </w:r>
              <w:proofErr w:type="spellEnd"/>
            </w:ins>
          </w:p>
        </w:tc>
        <w:tc>
          <w:tcPr>
            <w:tcW w:w="1493" w:type="dxa"/>
            <w:tcBorders>
              <w:bottom w:val="nil"/>
            </w:tcBorders>
            <w:shd w:val="clear" w:color="auto" w:fill="F2F2F2"/>
            <w:vAlign w:val="bottom"/>
          </w:tcPr>
          <w:p w14:paraId="5329662F"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ins w:id="172" w:author="HuaZhen Luo" w:date="2020-06-17T12:23:00Z"/>
                <w:rFonts w:cs="Arial"/>
                <w:b/>
              </w:rPr>
            </w:pPr>
            <w:ins w:id="173" w:author="HuaZhen Luo" w:date="2020-06-17T12:23:00Z">
              <w:r w:rsidRPr="0056242B">
                <w:rPr>
                  <w:rFonts w:cs="Arial"/>
                  <w:b/>
                </w:rPr>
                <w:t>Change ID:</w:t>
              </w:r>
            </w:ins>
          </w:p>
        </w:tc>
        <w:tc>
          <w:tcPr>
            <w:tcW w:w="1729" w:type="dxa"/>
            <w:tcBorders>
              <w:bottom w:val="nil"/>
            </w:tcBorders>
            <w:vAlign w:val="bottom"/>
          </w:tcPr>
          <w:p w14:paraId="7642063E"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ins w:id="174" w:author="HuaZhen Luo" w:date="2020-06-17T12:23:00Z"/>
                <w:rFonts w:cs="Arial"/>
                <w:color w:val="0000FF"/>
              </w:rPr>
            </w:pPr>
            <w:ins w:id="175" w:author="HuaZhen Luo" w:date="2020-06-17T12:23:00Z">
              <w:r w:rsidRPr="0056242B">
                <w:rPr>
                  <w:rFonts w:cs="Arial"/>
                </w:rPr>
                <w:t>N/A</w:t>
              </w:r>
            </w:ins>
          </w:p>
        </w:tc>
      </w:tr>
      <w:tr w:rsidR="0056242B" w:rsidRPr="0056242B" w14:paraId="193828B9" w14:textId="77777777" w:rsidTr="00B25941">
        <w:trPr>
          <w:cantSplit/>
          <w:trHeight w:val="386"/>
          <w:ins w:id="176" w:author="HuaZhen Luo" w:date="2020-06-17T12:23:00Z"/>
        </w:trPr>
        <w:tc>
          <w:tcPr>
            <w:tcW w:w="10201" w:type="dxa"/>
            <w:gridSpan w:val="6"/>
          </w:tcPr>
          <w:p w14:paraId="517FC064" w14:textId="77777777" w:rsidR="0056242B" w:rsidRPr="0056242B" w:rsidRDefault="0056242B" w:rsidP="0056242B">
            <w:pPr>
              <w:tabs>
                <w:tab w:val="right" w:leader="dot" w:pos="10490"/>
              </w:tabs>
              <w:rPr>
                <w:ins w:id="177" w:author="HuaZhen Luo" w:date="2020-06-17T12:23:00Z"/>
              </w:rPr>
            </w:pPr>
            <w:proofErr w:type="gramStart"/>
            <w:ins w:id="178" w:author="HuaZhen Luo" w:date="2020-06-17T12:23:00Z">
              <w:r w:rsidRPr="0056242B">
                <w:rPr>
                  <w:rFonts w:cs="Arial"/>
                  <w:b/>
                  <w:smallCaps/>
                </w:rPr>
                <w:t>Description  of</w:t>
              </w:r>
              <w:proofErr w:type="gramEnd"/>
              <w:r w:rsidRPr="0056242B">
                <w:rPr>
                  <w:rFonts w:cs="Arial"/>
                  <w:b/>
                  <w:smallCaps/>
                </w:rPr>
                <w:t xml:space="preserve"> Change:</w:t>
              </w:r>
              <w:r w:rsidRPr="0056242B">
                <w:t xml:space="preserve"> </w:t>
              </w:r>
            </w:ins>
          </w:p>
          <w:p w14:paraId="2D049E7C" w14:textId="77777777" w:rsidR="0056242B" w:rsidRPr="0056242B" w:rsidRDefault="0056242B" w:rsidP="0056242B">
            <w:pPr>
              <w:keepNext/>
              <w:spacing w:after="120"/>
              <w:jc w:val="both"/>
              <w:textAlignment w:val="auto"/>
              <w:outlineLvl w:val="2"/>
              <w:rPr>
                <w:ins w:id="179" w:author="HuaZhen Luo" w:date="2020-06-17T12:23:00Z"/>
                <w:rFonts w:cs="Arial"/>
                <w:bCs/>
                <w:kern w:val="28"/>
                <w:lang w:val="en-GB"/>
              </w:rPr>
            </w:pPr>
            <w:ins w:id="180" w:author="HuaZhen Luo" w:date="2020-06-17T12:23:00Z">
              <w:r w:rsidRPr="0056242B">
                <w:rPr>
                  <w:rFonts w:cs="Arial"/>
                  <w:bCs/>
                  <w:kern w:val="28"/>
                  <w:lang w:val="en-GB"/>
                </w:rPr>
                <w:t xml:space="preserve">Section 1 Add ‘Field Service’ </w:t>
              </w:r>
            </w:ins>
          </w:p>
          <w:p w14:paraId="2540D2F1" w14:textId="77777777" w:rsidR="0056242B" w:rsidRPr="0056242B" w:rsidRDefault="0056242B" w:rsidP="0056242B">
            <w:pPr>
              <w:rPr>
                <w:ins w:id="181" w:author="HuaZhen Luo" w:date="2020-06-17T12:23:00Z"/>
                <w:lang w:val="en-GB"/>
              </w:rPr>
            </w:pPr>
            <w:ins w:id="182" w:author="HuaZhen Luo" w:date="2020-06-17T12:23:00Z">
              <w:r w:rsidRPr="0056242B">
                <w:rPr>
                  <w:lang w:val="en-GB"/>
                </w:rPr>
                <w:t>Section 2 Add ‘Field Service’ and ‘FSO’</w:t>
              </w:r>
            </w:ins>
          </w:p>
          <w:p w14:paraId="42E91D80" w14:textId="77777777" w:rsidR="0056242B" w:rsidRPr="0056242B" w:rsidRDefault="0056242B" w:rsidP="0056242B">
            <w:pPr>
              <w:rPr>
                <w:ins w:id="183" w:author="HuaZhen Luo" w:date="2020-06-17T12:23:00Z"/>
                <w:lang w:val="en-GB"/>
              </w:rPr>
            </w:pPr>
            <w:ins w:id="184" w:author="HuaZhen Luo" w:date="2020-06-17T12:23:00Z">
              <w:r w:rsidRPr="0056242B">
                <w:rPr>
                  <w:lang w:val="en-GB"/>
                </w:rPr>
                <w:t>Section 3 Add ‘Field Service’ and ‘FSO’</w:t>
              </w:r>
            </w:ins>
          </w:p>
          <w:p w14:paraId="041D88F3" w14:textId="77777777" w:rsidR="0056242B" w:rsidRPr="0056242B" w:rsidRDefault="0056242B" w:rsidP="0056242B">
            <w:pPr>
              <w:rPr>
                <w:ins w:id="185" w:author="HuaZhen Luo" w:date="2020-06-17T12:23:00Z"/>
                <w:rFonts w:cs="Arial"/>
              </w:rPr>
            </w:pPr>
            <w:ins w:id="186" w:author="HuaZhen Luo" w:date="2020-06-17T12:23:00Z">
              <w:r w:rsidRPr="0056242B">
                <w:rPr>
                  <w:lang w:val="en-GB"/>
                </w:rPr>
                <w:t>Section 4 Add ‘Field Service’, Replaced ‘Operators’ with ‘Equipment user’, Add ‘</w:t>
              </w:r>
              <w:r w:rsidRPr="0056242B">
                <w:rPr>
                  <w:rFonts w:cs="Arial"/>
                </w:rPr>
                <w:t>The form is only for equipment used at WPPL site.’</w:t>
              </w:r>
            </w:ins>
          </w:p>
          <w:p w14:paraId="7C1B96C2" w14:textId="77777777" w:rsidR="0056242B" w:rsidRPr="0056242B" w:rsidRDefault="0056242B" w:rsidP="0056242B">
            <w:pPr>
              <w:rPr>
                <w:ins w:id="187" w:author="HuaZhen Luo" w:date="2020-06-17T12:23:00Z"/>
              </w:rPr>
            </w:pPr>
            <w:ins w:id="188" w:author="HuaZhen Luo" w:date="2020-06-17T12:23:00Z">
              <w:r w:rsidRPr="0056242B">
                <w:rPr>
                  <w:rFonts w:cs="Arial"/>
                </w:rPr>
                <w:t>Section 8.1.1 Add ‘field service’, ‘</w:t>
              </w:r>
              <w:r w:rsidRPr="0056242B">
                <w:t xml:space="preserve">installation, servicing, storage and distribution’ </w:t>
              </w:r>
            </w:ins>
          </w:p>
          <w:p w14:paraId="4973916E" w14:textId="77777777" w:rsidR="0056242B" w:rsidRPr="0056242B" w:rsidRDefault="0056242B" w:rsidP="0056242B">
            <w:pPr>
              <w:rPr>
                <w:ins w:id="189" w:author="HuaZhen Luo" w:date="2020-06-17T12:23:00Z"/>
                <w:lang w:val="en-GB"/>
              </w:rPr>
            </w:pPr>
            <w:ins w:id="190" w:author="HuaZhen Luo" w:date="2020-06-17T12:23:00Z">
              <w:r w:rsidRPr="0056242B">
                <w:rPr>
                  <w:lang w:val="en-GB"/>
                </w:rPr>
                <w:t>Section 8.1.2 Add ‘FSO’</w:t>
              </w:r>
            </w:ins>
          </w:p>
          <w:p w14:paraId="719EF3A9" w14:textId="77777777" w:rsidR="0056242B" w:rsidRPr="0056242B" w:rsidRDefault="0056242B" w:rsidP="0056242B">
            <w:pPr>
              <w:rPr>
                <w:ins w:id="191" w:author="HuaZhen Luo" w:date="2020-06-17T12:23:00Z"/>
                <w:lang w:val="en-GB"/>
              </w:rPr>
            </w:pPr>
            <w:ins w:id="192" w:author="HuaZhen Luo" w:date="2020-06-17T12:23:00Z">
              <w:r w:rsidRPr="0056242B">
                <w:rPr>
                  <w:lang w:val="en-GB"/>
                </w:rPr>
                <w:t>Section 8.4.3 Add ‘FSO’, Replaced ‘access’ with ‘assess’</w:t>
              </w:r>
            </w:ins>
          </w:p>
          <w:p w14:paraId="79F69E44" w14:textId="77777777" w:rsidR="0056242B" w:rsidRPr="0056242B" w:rsidRDefault="0056242B" w:rsidP="0056242B">
            <w:pPr>
              <w:rPr>
                <w:ins w:id="193" w:author="HuaZhen Luo" w:date="2020-06-17T12:23:00Z"/>
                <w:lang w:val="en-GB"/>
              </w:rPr>
            </w:pPr>
            <w:ins w:id="194" w:author="HuaZhen Luo" w:date="2020-06-17T12:23:00Z">
              <w:r w:rsidRPr="0056242B">
                <w:rPr>
                  <w:lang w:val="en-GB"/>
                </w:rPr>
                <w:t>Section 8.5.4 Replaced ‘operator’ with ‘Equipment user’</w:t>
              </w:r>
            </w:ins>
          </w:p>
          <w:p w14:paraId="05228AEC" w14:textId="77777777" w:rsidR="0056242B" w:rsidRPr="0056242B" w:rsidRDefault="0056242B" w:rsidP="0056242B">
            <w:pPr>
              <w:rPr>
                <w:ins w:id="195" w:author="HuaZhen Luo" w:date="2020-06-17T12:23:00Z"/>
              </w:rPr>
            </w:pPr>
          </w:p>
        </w:tc>
      </w:tr>
    </w:tbl>
    <w:p w14:paraId="3301CD27" w14:textId="77777777" w:rsidR="00BD5986" w:rsidRPr="00BB798C" w:rsidRDefault="00BD5986" w:rsidP="007171C3">
      <w:pPr>
        <w:tabs>
          <w:tab w:val="right" w:leader="dot" w:pos="10490"/>
        </w:tabs>
        <w:rPr>
          <w:rFonts w:cs="Arial"/>
        </w:rPr>
      </w:pPr>
    </w:p>
    <w:sectPr w:rsidR="00BD5986" w:rsidRPr="00BB798C" w:rsidSect="000E10E9">
      <w:headerReference w:type="default" r:id="rId8"/>
      <w:footerReference w:type="default" r:id="rId9"/>
      <w:pgSz w:w="11906" w:h="16838" w:code="9"/>
      <w:pgMar w:top="1871" w:right="758" w:bottom="709" w:left="1009" w:header="397"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81E58" w14:textId="77777777" w:rsidR="003B11AA" w:rsidRDefault="003B11AA">
      <w:r>
        <w:separator/>
      </w:r>
    </w:p>
  </w:endnote>
  <w:endnote w:type="continuationSeparator" w:id="0">
    <w:p w14:paraId="26EDD88B" w14:textId="77777777" w:rsidR="003B11AA" w:rsidRDefault="003B1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291B0" w14:textId="77777777" w:rsidR="00573CDD" w:rsidRPr="00AD2712" w:rsidRDefault="00573CDD" w:rsidP="00AD2712">
    <w:pPr>
      <w:pStyle w:val="Footer"/>
      <w:pBdr>
        <w:top w:val="single" w:sz="4" w:space="0" w:color="auto"/>
      </w:pBdr>
      <w:tabs>
        <w:tab w:val="clear" w:pos="4320"/>
        <w:tab w:val="clear" w:pos="8640"/>
        <w:tab w:val="center" w:pos="4860"/>
        <w:tab w:val="right" w:pos="10348"/>
      </w:tabs>
      <w:ind w:left="-142" w:right="161"/>
      <w:rPr>
        <w:rFonts w:cs="Arial"/>
        <w:b/>
      </w:rPr>
    </w:pPr>
    <w:r w:rsidRPr="00AD2712">
      <w:rPr>
        <w:rFonts w:cs="Arial"/>
      </w:rPr>
      <w:t>Waters Confidential</w:t>
    </w:r>
    <w:r w:rsidRPr="00AD2712">
      <w:rPr>
        <w:rFonts w:cs="Arial"/>
      </w:rPr>
      <w:tab/>
      <w:t xml:space="preserve">                                                                                                   </w:t>
    </w:r>
    <w:r>
      <w:rPr>
        <w:rFonts w:cs="Arial"/>
      </w:rPr>
      <w:t xml:space="preserve">          </w:t>
    </w:r>
    <w:r w:rsidRPr="00AD2712">
      <w:rPr>
        <w:rFonts w:cs="Arial"/>
      </w:rPr>
      <w:t>Template 730000483 V0</w:t>
    </w:r>
    <w:r>
      <w:rPr>
        <w:rFonts w:cs="Arial"/>
      </w:rPr>
      <w:t>8</w:t>
    </w:r>
  </w:p>
  <w:p w14:paraId="40AC1156" w14:textId="77777777" w:rsidR="00573CDD" w:rsidRPr="00A94392" w:rsidRDefault="00573CDD" w:rsidP="004E4F6B">
    <w:pPr>
      <w:pStyle w:val="ListParagraph"/>
      <w:ind w:left="0"/>
      <w:jc w:val="center"/>
      <w:rPr>
        <w:rFonts w:ascii="Arial" w:hAnsi="Arial" w:cs="Arial"/>
        <w:b/>
        <w:sz w:val="16"/>
        <w:szCs w:val="16"/>
      </w:rPr>
    </w:pPr>
    <w:r w:rsidRPr="00A94392">
      <w:rPr>
        <w:rFonts w:ascii="Arial" w:hAnsi="Arial" w:cs="Arial"/>
        <w:b/>
        <w:sz w:val="16"/>
        <w:szCs w:val="16"/>
      </w:rPr>
      <w:t>It is the responsibility of the user to verify they are using the current released version.</w:t>
    </w:r>
  </w:p>
  <w:p w14:paraId="2421E896" w14:textId="77777777" w:rsidR="00573CDD" w:rsidRPr="00A94392" w:rsidRDefault="00573CDD" w:rsidP="004E4F6B">
    <w:pPr>
      <w:pStyle w:val="ListParagraph"/>
      <w:ind w:left="0"/>
      <w:jc w:val="center"/>
      <w:rPr>
        <w:rFonts w:ascii="Arial" w:hAnsi="Arial" w:cs="Arial"/>
        <w:bCs/>
        <w:i/>
        <w:sz w:val="16"/>
        <w:szCs w:val="16"/>
        <w:lang w:val="en-US"/>
      </w:rPr>
    </w:pPr>
    <w:r w:rsidRPr="00A94392">
      <w:rPr>
        <w:rFonts w:ascii="Arial" w:hAnsi="Arial" w:cs="Arial"/>
        <w:bCs/>
        <w:i/>
        <w:sz w:val="16"/>
        <w:szCs w:val="16"/>
        <w:lang w:val="en-US"/>
      </w:rPr>
      <w:t>HARD COPY UNCONTROLLED UNLESS STAMPED, SIGNED AND DATED BY AUTHORISED PERSONNEL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E84AB" w14:textId="77777777" w:rsidR="003B11AA" w:rsidRDefault="003B11AA">
      <w:r>
        <w:separator/>
      </w:r>
    </w:p>
  </w:footnote>
  <w:footnote w:type="continuationSeparator" w:id="0">
    <w:p w14:paraId="0DFD1433" w14:textId="77777777" w:rsidR="003B11AA" w:rsidRDefault="003B1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16" w:type="dxa"/>
      <w:tblInd w:w="-176" w:type="dxa"/>
      <w:tblLayout w:type="fixed"/>
      <w:tblLook w:val="01E0" w:firstRow="1" w:lastRow="1" w:firstColumn="1" w:lastColumn="1" w:noHBand="0" w:noVBand="0"/>
    </w:tblPr>
    <w:tblGrid>
      <w:gridCol w:w="3403"/>
      <w:gridCol w:w="5211"/>
      <w:gridCol w:w="2302"/>
    </w:tblGrid>
    <w:tr w:rsidR="00573CDD" w:rsidRPr="00247334" w14:paraId="760F1BF5" w14:textId="77777777" w:rsidTr="00626EE9">
      <w:trPr>
        <w:trHeight w:val="454"/>
      </w:trPr>
      <w:tc>
        <w:tcPr>
          <w:tcW w:w="3403" w:type="dxa"/>
          <w:vMerge w:val="restart"/>
          <w:vAlign w:val="bottom"/>
        </w:tcPr>
        <w:p w14:paraId="2F98DB43" w14:textId="77777777" w:rsidR="00573CDD" w:rsidRPr="00766F1F" w:rsidRDefault="00573CDD" w:rsidP="005B4515">
          <w:pPr>
            <w:pStyle w:val="Header"/>
            <w:spacing w:before="0" w:after="240"/>
            <w:rPr>
              <w:rFonts w:cs="Arial"/>
              <w:b/>
              <w:sz w:val="16"/>
              <w:szCs w:val="16"/>
            </w:rPr>
          </w:pPr>
          <w:r w:rsidRPr="00766F1F">
            <w:rPr>
              <w:rFonts w:cs="Arial"/>
              <w:b/>
              <w:noProof/>
              <w:sz w:val="16"/>
              <w:szCs w:val="16"/>
              <w:lang w:val="en-GB" w:eastAsia="en-GB"/>
            </w:rPr>
            <w:drawing>
              <wp:inline distT="0" distB="0" distL="0" distR="0" wp14:anchorId="330FF1F5" wp14:editId="05C20977">
                <wp:extent cx="2023745" cy="468630"/>
                <wp:effectExtent l="19050" t="0" r="0" b="0"/>
                <wp:docPr id="2" name="Picture 1"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2023745" cy="468630"/>
                        </a:xfrm>
                        <a:prstGeom prst="rect">
                          <a:avLst/>
                        </a:prstGeom>
                      </pic:spPr>
                    </pic:pic>
                  </a:graphicData>
                </a:graphic>
              </wp:inline>
            </w:drawing>
          </w:r>
        </w:p>
      </w:tc>
      <w:tc>
        <w:tcPr>
          <w:tcW w:w="7513" w:type="dxa"/>
          <w:gridSpan w:val="2"/>
          <w:vAlign w:val="center"/>
        </w:tcPr>
        <w:p w14:paraId="16207402" w14:textId="77777777" w:rsidR="00573CDD" w:rsidRPr="00766F1F" w:rsidRDefault="00573CDD" w:rsidP="005B4515">
          <w:pPr>
            <w:pStyle w:val="Header"/>
            <w:spacing w:before="0"/>
            <w:jc w:val="right"/>
            <w:rPr>
              <w:rFonts w:cs="Arial"/>
              <w:i/>
              <w:lang w:val="en-GB"/>
            </w:rPr>
          </w:pPr>
          <w:r w:rsidRPr="00766F1F">
            <w:rPr>
              <w:rFonts w:cs="Arial"/>
              <w:i/>
            </w:rPr>
            <w:t xml:space="preserve">OPERATING PROCEDURE      </w:t>
          </w:r>
        </w:p>
      </w:tc>
    </w:tr>
    <w:tr w:rsidR="00573CDD" w14:paraId="54D31A4F" w14:textId="77777777" w:rsidTr="00626EE9">
      <w:trPr>
        <w:trHeight w:val="567"/>
      </w:trPr>
      <w:tc>
        <w:tcPr>
          <w:tcW w:w="3403" w:type="dxa"/>
          <w:vMerge/>
        </w:tcPr>
        <w:p w14:paraId="3CB07ECA" w14:textId="77777777" w:rsidR="00573CDD" w:rsidRPr="00766F1F" w:rsidRDefault="00573CDD" w:rsidP="005B4515">
          <w:pPr>
            <w:pStyle w:val="Header"/>
            <w:rPr>
              <w:rFonts w:cs="Arial"/>
            </w:rPr>
          </w:pPr>
        </w:p>
      </w:tc>
      <w:tc>
        <w:tcPr>
          <w:tcW w:w="7513" w:type="dxa"/>
          <w:gridSpan w:val="2"/>
          <w:vAlign w:val="center"/>
        </w:tcPr>
        <w:p w14:paraId="59FCDDBA" w14:textId="77777777" w:rsidR="00573CDD" w:rsidRPr="00766F1F" w:rsidRDefault="00573CDD" w:rsidP="005B4515">
          <w:pPr>
            <w:pStyle w:val="Header"/>
            <w:spacing w:before="0"/>
            <w:rPr>
              <w:rFonts w:cs="Arial"/>
              <w:b/>
              <w:lang w:val="en-GB"/>
            </w:rPr>
          </w:pPr>
          <w:r w:rsidRPr="00766F1F">
            <w:rPr>
              <w:rFonts w:cs="Arial"/>
            </w:rPr>
            <w:t xml:space="preserve"> </w:t>
          </w:r>
          <w:r w:rsidRPr="00766F1F">
            <w:rPr>
              <w:rFonts w:cs="Arial"/>
              <w:b/>
              <w:lang w:val="en-GB"/>
            </w:rPr>
            <w:t xml:space="preserve">Title:  </w:t>
          </w:r>
          <w:r w:rsidRPr="00766F1F">
            <w:rPr>
              <w:rFonts w:cs="Arial"/>
              <w:b/>
            </w:rPr>
            <w:t>Control &amp; Monitoring of IMTE</w:t>
          </w:r>
        </w:p>
      </w:tc>
    </w:tr>
    <w:tr w:rsidR="00573CDD" w:rsidRPr="00A765C0" w14:paraId="629DE434" w14:textId="77777777" w:rsidTr="00626EE9">
      <w:trPr>
        <w:trHeight w:val="454"/>
      </w:trPr>
      <w:tc>
        <w:tcPr>
          <w:tcW w:w="3403" w:type="dxa"/>
          <w:tcBorders>
            <w:bottom w:val="single" w:sz="4" w:space="0" w:color="auto"/>
          </w:tcBorders>
        </w:tcPr>
        <w:p w14:paraId="41A53E90" w14:textId="77777777" w:rsidR="00573CDD" w:rsidRPr="00766F1F" w:rsidRDefault="00573CDD" w:rsidP="005B4515">
          <w:pPr>
            <w:pStyle w:val="Header"/>
            <w:spacing w:after="120"/>
            <w:rPr>
              <w:rFonts w:cs="Arial"/>
              <w:lang w:val="en-GB"/>
            </w:rPr>
          </w:pPr>
          <w:r w:rsidRPr="00766F1F">
            <w:rPr>
              <w:rFonts w:cs="Arial"/>
              <w:lang w:val="en-GB"/>
            </w:rPr>
            <w:t xml:space="preserve">Document No: </w:t>
          </w:r>
          <w:r w:rsidRPr="00766F1F">
            <w:rPr>
              <w:rFonts w:cs="Arial"/>
            </w:rPr>
            <w:t>WPPL-SP-15</w:t>
          </w:r>
        </w:p>
      </w:tc>
      <w:tc>
        <w:tcPr>
          <w:tcW w:w="5211" w:type="dxa"/>
          <w:tcBorders>
            <w:bottom w:val="single" w:sz="4" w:space="0" w:color="auto"/>
          </w:tcBorders>
        </w:tcPr>
        <w:p w14:paraId="7B5DE96F" w14:textId="77777777" w:rsidR="00573CDD" w:rsidRPr="00766F1F" w:rsidRDefault="00573CDD" w:rsidP="005B4515">
          <w:pPr>
            <w:pStyle w:val="Header"/>
            <w:spacing w:after="120"/>
            <w:rPr>
              <w:rFonts w:cs="Arial"/>
              <w:lang w:val="en-GB"/>
            </w:rPr>
          </w:pPr>
          <w:r w:rsidRPr="00766F1F">
            <w:rPr>
              <w:rFonts w:cs="Arial"/>
              <w:lang w:val="en-GB"/>
            </w:rPr>
            <w:t>Version No: 08</w:t>
          </w:r>
        </w:p>
      </w:tc>
      <w:tc>
        <w:tcPr>
          <w:tcW w:w="2302" w:type="dxa"/>
          <w:tcBorders>
            <w:bottom w:val="single" w:sz="4" w:space="0" w:color="auto"/>
          </w:tcBorders>
        </w:tcPr>
        <w:p w14:paraId="5CD14055" w14:textId="12BE72DB" w:rsidR="00573CDD" w:rsidRPr="004345C0" w:rsidRDefault="00573CDD" w:rsidP="005B4515">
          <w:pPr>
            <w:pStyle w:val="Header"/>
            <w:spacing w:after="120"/>
            <w:rPr>
              <w:rFonts w:cs="Arial"/>
              <w:lang w:val="en-GB"/>
            </w:rPr>
          </w:pP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1</w:t>
          </w:r>
          <w:r w:rsidRPr="004345C0">
            <w:rPr>
              <w:rFonts w:cs="Arial"/>
            </w:rPr>
            <w:fldChar w:fldCharType="end"/>
          </w:r>
          <w:r w:rsidRPr="004345C0">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B85E69">
            <w:rPr>
              <w:rFonts w:cs="Arial"/>
              <w:noProof/>
            </w:rPr>
            <w:t>9</w:t>
          </w:r>
          <w:r>
            <w:rPr>
              <w:rFonts w:cs="Arial"/>
              <w:noProof/>
            </w:rPr>
            <w:fldChar w:fldCharType="end"/>
          </w:r>
          <w:r w:rsidRPr="004345C0">
            <w:rPr>
              <w:rFonts w:cs="Arial"/>
            </w:rPr>
            <w:t xml:space="preserve">     </w:t>
          </w:r>
        </w:p>
      </w:tc>
    </w:tr>
  </w:tbl>
  <w:p w14:paraId="5E488B3C" w14:textId="77777777" w:rsidR="00573CDD" w:rsidRDefault="00573CDD" w:rsidP="00C21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AA0290BE"/>
    <w:lvl w:ilvl="0">
      <w:start w:val="1"/>
      <w:numFmt w:val="decimal"/>
      <w:pStyle w:val="Heading1"/>
      <w:lvlText w:val="%1"/>
      <w:lvlJc w:val="left"/>
      <w:pPr>
        <w:ind w:left="432" w:hanging="432"/>
      </w:pPr>
      <w:rPr>
        <w:rFonts w:ascii="Arial" w:hAnsi="Arial" w:hint="default"/>
        <w:b/>
        <w:i w:val="0"/>
        <w:sz w:val="20"/>
      </w:rPr>
    </w:lvl>
    <w:lvl w:ilvl="1">
      <w:start w:val="1"/>
      <w:numFmt w:val="decimal"/>
      <w:pStyle w:val="Heading2"/>
      <w:lvlText w:val="%1.%2"/>
      <w:lvlJc w:val="left"/>
      <w:pPr>
        <w:ind w:left="576" w:hanging="57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1.%2.%3"/>
      <w:lvlJc w:val="left"/>
      <w:pPr>
        <w:ind w:left="720" w:hanging="720"/>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3EC3335"/>
    <w:multiLevelType w:val="hybridMultilevel"/>
    <w:tmpl w:val="748C7D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8B088F"/>
    <w:multiLevelType w:val="hybridMultilevel"/>
    <w:tmpl w:val="300490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5930DC"/>
    <w:multiLevelType w:val="hybridMultilevel"/>
    <w:tmpl w:val="5DB080B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 w15:restartNumberingAfterBreak="0">
    <w:nsid w:val="156338F4"/>
    <w:multiLevelType w:val="hybridMultilevel"/>
    <w:tmpl w:val="379A79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430D20"/>
    <w:multiLevelType w:val="hybridMultilevel"/>
    <w:tmpl w:val="76A61A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21F97349"/>
    <w:multiLevelType w:val="hybridMultilevel"/>
    <w:tmpl w:val="6ACA5B66"/>
    <w:lvl w:ilvl="0" w:tplc="B21EDAD2">
      <w:start w:val="1"/>
      <w:numFmt w:val="bullet"/>
      <w:lvlText w:val="—"/>
      <w:lvlJc w:val="left"/>
      <w:pPr>
        <w:tabs>
          <w:tab w:val="num" w:pos="720"/>
        </w:tabs>
        <w:ind w:left="720" w:hanging="360"/>
      </w:pPr>
      <w:rPr>
        <w:rFonts w:ascii="Verdana" w:hAnsi="Verdana" w:hint="default"/>
      </w:rPr>
    </w:lvl>
    <w:lvl w:ilvl="1" w:tplc="627E090C">
      <w:start w:val="1"/>
      <w:numFmt w:val="bullet"/>
      <w:lvlText w:val="—"/>
      <w:lvlJc w:val="left"/>
      <w:pPr>
        <w:tabs>
          <w:tab w:val="num" w:pos="1440"/>
        </w:tabs>
        <w:ind w:left="1440" w:hanging="360"/>
      </w:pPr>
      <w:rPr>
        <w:rFonts w:ascii="Verdana" w:hAnsi="Verdana" w:hint="default"/>
      </w:rPr>
    </w:lvl>
    <w:lvl w:ilvl="2" w:tplc="963CE672" w:tentative="1">
      <w:start w:val="1"/>
      <w:numFmt w:val="bullet"/>
      <w:lvlText w:val="—"/>
      <w:lvlJc w:val="left"/>
      <w:pPr>
        <w:tabs>
          <w:tab w:val="num" w:pos="2160"/>
        </w:tabs>
        <w:ind w:left="2160" w:hanging="360"/>
      </w:pPr>
      <w:rPr>
        <w:rFonts w:ascii="Verdana" w:hAnsi="Verdana" w:hint="default"/>
      </w:rPr>
    </w:lvl>
    <w:lvl w:ilvl="3" w:tplc="40B248EA" w:tentative="1">
      <w:start w:val="1"/>
      <w:numFmt w:val="bullet"/>
      <w:lvlText w:val="—"/>
      <w:lvlJc w:val="left"/>
      <w:pPr>
        <w:tabs>
          <w:tab w:val="num" w:pos="2880"/>
        </w:tabs>
        <w:ind w:left="2880" w:hanging="360"/>
      </w:pPr>
      <w:rPr>
        <w:rFonts w:ascii="Verdana" w:hAnsi="Verdana" w:hint="default"/>
      </w:rPr>
    </w:lvl>
    <w:lvl w:ilvl="4" w:tplc="8E86239A" w:tentative="1">
      <w:start w:val="1"/>
      <w:numFmt w:val="bullet"/>
      <w:lvlText w:val="—"/>
      <w:lvlJc w:val="left"/>
      <w:pPr>
        <w:tabs>
          <w:tab w:val="num" w:pos="3600"/>
        </w:tabs>
        <w:ind w:left="3600" w:hanging="360"/>
      </w:pPr>
      <w:rPr>
        <w:rFonts w:ascii="Verdana" w:hAnsi="Verdana" w:hint="default"/>
      </w:rPr>
    </w:lvl>
    <w:lvl w:ilvl="5" w:tplc="27FA2868" w:tentative="1">
      <w:start w:val="1"/>
      <w:numFmt w:val="bullet"/>
      <w:lvlText w:val="—"/>
      <w:lvlJc w:val="left"/>
      <w:pPr>
        <w:tabs>
          <w:tab w:val="num" w:pos="4320"/>
        </w:tabs>
        <w:ind w:left="4320" w:hanging="360"/>
      </w:pPr>
      <w:rPr>
        <w:rFonts w:ascii="Verdana" w:hAnsi="Verdana" w:hint="default"/>
      </w:rPr>
    </w:lvl>
    <w:lvl w:ilvl="6" w:tplc="7D8264F2" w:tentative="1">
      <w:start w:val="1"/>
      <w:numFmt w:val="bullet"/>
      <w:lvlText w:val="—"/>
      <w:lvlJc w:val="left"/>
      <w:pPr>
        <w:tabs>
          <w:tab w:val="num" w:pos="5040"/>
        </w:tabs>
        <w:ind w:left="5040" w:hanging="360"/>
      </w:pPr>
      <w:rPr>
        <w:rFonts w:ascii="Verdana" w:hAnsi="Verdana" w:hint="default"/>
      </w:rPr>
    </w:lvl>
    <w:lvl w:ilvl="7" w:tplc="176005B8" w:tentative="1">
      <w:start w:val="1"/>
      <w:numFmt w:val="bullet"/>
      <w:lvlText w:val="—"/>
      <w:lvlJc w:val="left"/>
      <w:pPr>
        <w:tabs>
          <w:tab w:val="num" w:pos="5760"/>
        </w:tabs>
        <w:ind w:left="5760" w:hanging="360"/>
      </w:pPr>
      <w:rPr>
        <w:rFonts w:ascii="Verdana" w:hAnsi="Verdana" w:hint="default"/>
      </w:rPr>
    </w:lvl>
    <w:lvl w:ilvl="8" w:tplc="E618B626" w:tentative="1">
      <w:start w:val="1"/>
      <w:numFmt w:val="bullet"/>
      <w:lvlText w:val="—"/>
      <w:lvlJc w:val="left"/>
      <w:pPr>
        <w:tabs>
          <w:tab w:val="num" w:pos="6480"/>
        </w:tabs>
        <w:ind w:left="6480" w:hanging="360"/>
      </w:pPr>
      <w:rPr>
        <w:rFonts w:ascii="Verdana" w:hAnsi="Verdana" w:hint="default"/>
      </w:rPr>
    </w:lvl>
  </w:abstractNum>
  <w:abstractNum w:abstractNumId="7" w15:restartNumberingAfterBreak="0">
    <w:nsid w:val="28173B2B"/>
    <w:multiLevelType w:val="hybridMultilevel"/>
    <w:tmpl w:val="CEC60AB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28BC6840"/>
    <w:multiLevelType w:val="hybridMultilevel"/>
    <w:tmpl w:val="059E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A101F6"/>
    <w:multiLevelType w:val="hybridMultilevel"/>
    <w:tmpl w:val="2AF44C90"/>
    <w:lvl w:ilvl="0" w:tplc="08090001">
      <w:start w:val="1"/>
      <w:numFmt w:val="bullet"/>
      <w:lvlText w:val=""/>
      <w:lvlJc w:val="left"/>
      <w:pPr>
        <w:ind w:left="576" w:hanging="360"/>
      </w:pPr>
      <w:rPr>
        <w:rFonts w:ascii="Symbol" w:hAnsi="Symbol" w:hint="default"/>
      </w:rPr>
    </w:lvl>
    <w:lvl w:ilvl="1" w:tplc="08090003">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10" w15:restartNumberingAfterBreak="0">
    <w:nsid w:val="2DC87D0D"/>
    <w:multiLevelType w:val="hybridMultilevel"/>
    <w:tmpl w:val="5AAE1F40"/>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1" w15:restartNumberingAfterBreak="0">
    <w:nsid w:val="3ADC4E17"/>
    <w:multiLevelType w:val="hybridMultilevel"/>
    <w:tmpl w:val="15EECEC2"/>
    <w:lvl w:ilvl="0" w:tplc="48090003">
      <w:start w:val="1"/>
      <w:numFmt w:val="bullet"/>
      <w:lvlText w:val="o"/>
      <w:lvlJc w:val="left"/>
      <w:pPr>
        <w:ind w:left="2520" w:hanging="360"/>
      </w:pPr>
      <w:rPr>
        <w:rFonts w:ascii="Courier New" w:hAnsi="Courier New" w:cs="Courier New" w:hint="default"/>
      </w:rPr>
    </w:lvl>
    <w:lvl w:ilvl="1" w:tplc="48090019">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12" w15:restartNumberingAfterBreak="0">
    <w:nsid w:val="42C24168"/>
    <w:multiLevelType w:val="hybridMultilevel"/>
    <w:tmpl w:val="F24C0F54"/>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3" w15:restartNumberingAfterBreak="0">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333462F"/>
    <w:multiLevelType w:val="hybridMultilevel"/>
    <w:tmpl w:val="88E68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3D5B99"/>
    <w:multiLevelType w:val="hybridMultilevel"/>
    <w:tmpl w:val="732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F79DB"/>
    <w:multiLevelType w:val="hybridMultilevel"/>
    <w:tmpl w:val="341C8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FFB11AB"/>
    <w:multiLevelType w:val="hybridMultilevel"/>
    <w:tmpl w:val="F2D8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8B22D6"/>
    <w:multiLevelType w:val="hybridMultilevel"/>
    <w:tmpl w:val="96E0B416"/>
    <w:lvl w:ilvl="0" w:tplc="7B781044">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50CD18E5"/>
    <w:multiLevelType w:val="hybridMultilevel"/>
    <w:tmpl w:val="60C8385A"/>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52B364A9"/>
    <w:multiLevelType w:val="hybridMultilevel"/>
    <w:tmpl w:val="CC9616A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79B212C"/>
    <w:multiLevelType w:val="multilevel"/>
    <w:tmpl w:val="08090025"/>
    <w:styleLink w:val="Style1"/>
    <w:lvl w:ilvl="0">
      <w:start w:val="1"/>
      <w:numFmt w:val="decimal"/>
      <w:lvlText w:val="%1"/>
      <w:lvlJc w:val="left"/>
      <w:pPr>
        <w:ind w:left="432" w:hanging="432"/>
      </w:pPr>
      <w:rPr>
        <w:rFonts w:ascii="Arial" w:hAnsi="Arial"/>
        <w:color w:val="auto"/>
        <w:sz w:val="20"/>
      </w:rPr>
    </w:lvl>
    <w:lvl w:ilvl="1">
      <w:start w:val="1"/>
      <w:numFmt w:val="decimal"/>
      <w:lvlText w:val="%1.%2"/>
      <w:lvlJc w:val="left"/>
      <w:pPr>
        <w:ind w:left="576" w:hanging="576"/>
      </w:pPr>
      <w:rPr>
        <w:b/>
        <w:i w:val="0"/>
        <w:color w:val="auto"/>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7A22353"/>
    <w:multiLevelType w:val="hybridMultilevel"/>
    <w:tmpl w:val="A6BAB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BA3372A"/>
    <w:multiLevelType w:val="multilevel"/>
    <w:tmpl w:val="08090025"/>
    <w:numStyleLink w:val="Style1"/>
  </w:abstractNum>
  <w:abstractNum w:abstractNumId="24" w15:restartNumberingAfterBreak="0">
    <w:nsid w:val="5C8941AD"/>
    <w:multiLevelType w:val="hybridMultilevel"/>
    <w:tmpl w:val="82EACB82"/>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5" w15:restartNumberingAfterBreak="0">
    <w:nsid w:val="672A09AD"/>
    <w:multiLevelType w:val="hybridMultilevel"/>
    <w:tmpl w:val="0BB2138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5C6F20"/>
    <w:multiLevelType w:val="multilevel"/>
    <w:tmpl w:val="2612E156"/>
    <w:lvl w:ilvl="0">
      <w:start w:val="5"/>
      <w:numFmt w:val="decimal"/>
      <w:lvlText w:val="%1"/>
      <w:lvlJc w:val="left"/>
      <w:pPr>
        <w:tabs>
          <w:tab w:val="num" w:pos="480"/>
        </w:tabs>
        <w:ind w:left="480" w:hanging="480"/>
      </w:pPr>
      <w:rPr>
        <w:rFonts w:hint="default"/>
      </w:rPr>
    </w:lvl>
    <w:lvl w:ilvl="1">
      <w:start w:val="5"/>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980"/>
        </w:tabs>
        <w:ind w:left="1980" w:hanging="720"/>
      </w:pPr>
      <w:rPr>
        <w:rFonts w:hint="default"/>
        <w:color w:val="000000"/>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7" w15:restartNumberingAfterBreak="0">
    <w:nsid w:val="6A21401A"/>
    <w:multiLevelType w:val="hybridMultilevel"/>
    <w:tmpl w:val="BA6C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235C35"/>
    <w:multiLevelType w:val="hybridMultilevel"/>
    <w:tmpl w:val="CA826C6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29C2148"/>
    <w:multiLevelType w:val="hybridMultilevel"/>
    <w:tmpl w:val="106C7386"/>
    <w:lvl w:ilvl="0" w:tplc="48090001">
      <w:start w:val="1"/>
      <w:numFmt w:val="bullet"/>
      <w:lvlText w:val=""/>
      <w:lvlJc w:val="left"/>
      <w:pPr>
        <w:ind w:left="2488" w:hanging="360"/>
      </w:pPr>
      <w:rPr>
        <w:rFonts w:ascii="Symbol" w:hAnsi="Symbol" w:hint="default"/>
      </w:rPr>
    </w:lvl>
    <w:lvl w:ilvl="1" w:tplc="48090003" w:tentative="1">
      <w:start w:val="1"/>
      <w:numFmt w:val="bullet"/>
      <w:lvlText w:val="o"/>
      <w:lvlJc w:val="left"/>
      <w:pPr>
        <w:ind w:left="3208" w:hanging="360"/>
      </w:pPr>
      <w:rPr>
        <w:rFonts w:ascii="Courier New" w:hAnsi="Courier New" w:cs="Courier New" w:hint="default"/>
      </w:rPr>
    </w:lvl>
    <w:lvl w:ilvl="2" w:tplc="48090005" w:tentative="1">
      <w:start w:val="1"/>
      <w:numFmt w:val="bullet"/>
      <w:lvlText w:val=""/>
      <w:lvlJc w:val="left"/>
      <w:pPr>
        <w:ind w:left="3928" w:hanging="360"/>
      </w:pPr>
      <w:rPr>
        <w:rFonts w:ascii="Wingdings" w:hAnsi="Wingdings" w:hint="default"/>
      </w:rPr>
    </w:lvl>
    <w:lvl w:ilvl="3" w:tplc="48090001" w:tentative="1">
      <w:start w:val="1"/>
      <w:numFmt w:val="bullet"/>
      <w:lvlText w:val=""/>
      <w:lvlJc w:val="left"/>
      <w:pPr>
        <w:ind w:left="4648" w:hanging="360"/>
      </w:pPr>
      <w:rPr>
        <w:rFonts w:ascii="Symbol" w:hAnsi="Symbol" w:hint="default"/>
      </w:rPr>
    </w:lvl>
    <w:lvl w:ilvl="4" w:tplc="48090003" w:tentative="1">
      <w:start w:val="1"/>
      <w:numFmt w:val="bullet"/>
      <w:lvlText w:val="o"/>
      <w:lvlJc w:val="left"/>
      <w:pPr>
        <w:ind w:left="5368" w:hanging="360"/>
      </w:pPr>
      <w:rPr>
        <w:rFonts w:ascii="Courier New" w:hAnsi="Courier New" w:cs="Courier New" w:hint="default"/>
      </w:rPr>
    </w:lvl>
    <w:lvl w:ilvl="5" w:tplc="48090005" w:tentative="1">
      <w:start w:val="1"/>
      <w:numFmt w:val="bullet"/>
      <w:lvlText w:val=""/>
      <w:lvlJc w:val="left"/>
      <w:pPr>
        <w:ind w:left="6088" w:hanging="360"/>
      </w:pPr>
      <w:rPr>
        <w:rFonts w:ascii="Wingdings" w:hAnsi="Wingdings" w:hint="default"/>
      </w:rPr>
    </w:lvl>
    <w:lvl w:ilvl="6" w:tplc="48090001" w:tentative="1">
      <w:start w:val="1"/>
      <w:numFmt w:val="bullet"/>
      <w:lvlText w:val=""/>
      <w:lvlJc w:val="left"/>
      <w:pPr>
        <w:ind w:left="6808" w:hanging="360"/>
      </w:pPr>
      <w:rPr>
        <w:rFonts w:ascii="Symbol" w:hAnsi="Symbol" w:hint="default"/>
      </w:rPr>
    </w:lvl>
    <w:lvl w:ilvl="7" w:tplc="48090003" w:tentative="1">
      <w:start w:val="1"/>
      <w:numFmt w:val="bullet"/>
      <w:lvlText w:val="o"/>
      <w:lvlJc w:val="left"/>
      <w:pPr>
        <w:ind w:left="7528" w:hanging="360"/>
      </w:pPr>
      <w:rPr>
        <w:rFonts w:ascii="Courier New" w:hAnsi="Courier New" w:cs="Courier New" w:hint="default"/>
      </w:rPr>
    </w:lvl>
    <w:lvl w:ilvl="8" w:tplc="48090005" w:tentative="1">
      <w:start w:val="1"/>
      <w:numFmt w:val="bullet"/>
      <w:lvlText w:val=""/>
      <w:lvlJc w:val="left"/>
      <w:pPr>
        <w:ind w:left="8248" w:hanging="360"/>
      </w:pPr>
      <w:rPr>
        <w:rFonts w:ascii="Wingdings" w:hAnsi="Wingdings" w:hint="default"/>
      </w:rPr>
    </w:lvl>
  </w:abstractNum>
  <w:abstractNum w:abstractNumId="30" w15:restartNumberingAfterBreak="0">
    <w:nsid w:val="76B84D93"/>
    <w:multiLevelType w:val="hybridMultilevel"/>
    <w:tmpl w:val="958490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1" w15:restartNumberingAfterBreak="0">
    <w:nsid w:val="77F7187D"/>
    <w:multiLevelType w:val="hybridMultilevel"/>
    <w:tmpl w:val="AD8083BC"/>
    <w:lvl w:ilvl="0" w:tplc="CE680664">
      <w:start w:val="1"/>
      <w:numFmt w:val="lowerLetter"/>
      <w:lvlText w:val="%1."/>
      <w:lvlJc w:val="left"/>
      <w:pPr>
        <w:ind w:left="1920" w:hanging="360"/>
      </w:pPr>
      <w:rPr>
        <w:rFonts w:hint="default"/>
      </w:rPr>
    </w:lvl>
    <w:lvl w:ilvl="1" w:tplc="48090019" w:tentative="1">
      <w:start w:val="1"/>
      <w:numFmt w:val="lowerLetter"/>
      <w:lvlText w:val="%2."/>
      <w:lvlJc w:val="left"/>
      <w:pPr>
        <w:ind w:left="2640" w:hanging="360"/>
      </w:pPr>
    </w:lvl>
    <w:lvl w:ilvl="2" w:tplc="4809001B" w:tentative="1">
      <w:start w:val="1"/>
      <w:numFmt w:val="lowerRoman"/>
      <w:lvlText w:val="%3."/>
      <w:lvlJc w:val="right"/>
      <w:pPr>
        <w:ind w:left="3360" w:hanging="180"/>
      </w:pPr>
    </w:lvl>
    <w:lvl w:ilvl="3" w:tplc="4809000F" w:tentative="1">
      <w:start w:val="1"/>
      <w:numFmt w:val="decimal"/>
      <w:lvlText w:val="%4."/>
      <w:lvlJc w:val="left"/>
      <w:pPr>
        <w:ind w:left="4080" w:hanging="360"/>
      </w:pPr>
    </w:lvl>
    <w:lvl w:ilvl="4" w:tplc="48090019" w:tentative="1">
      <w:start w:val="1"/>
      <w:numFmt w:val="lowerLetter"/>
      <w:lvlText w:val="%5."/>
      <w:lvlJc w:val="left"/>
      <w:pPr>
        <w:ind w:left="4800" w:hanging="360"/>
      </w:pPr>
    </w:lvl>
    <w:lvl w:ilvl="5" w:tplc="4809001B" w:tentative="1">
      <w:start w:val="1"/>
      <w:numFmt w:val="lowerRoman"/>
      <w:lvlText w:val="%6."/>
      <w:lvlJc w:val="right"/>
      <w:pPr>
        <w:ind w:left="5520" w:hanging="180"/>
      </w:pPr>
    </w:lvl>
    <w:lvl w:ilvl="6" w:tplc="4809000F" w:tentative="1">
      <w:start w:val="1"/>
      <w:numFmt w:val="decimal"/>
      <w:lvlText w:val="%7."/>
      <w:lvlJc w:val="left"/>
      <w:pPr>
        <w:ind w:left="6240" w:hanging="360"/>
      </w:pPr>
    </w:lvl>
    <w:lvl w:ilvl="7" w:tplc="48090019" w:tentative="1">
      <w:start w:val="1"/>
      <w:numFmt w:val="lowerLetter"/>
      <w:lvlText w:val="%8."/>
      <w:lvlJc w:val="left"/>
      <w:pPr>
        <w:ind w:left="6960" w:hanging="360"/>
      </w:pPr>
    </w:lvl>
    <w:lvl w:ilvl="8" w:tplc="4809001B" w:tentative="1">
      <w:start w:val="1"/>
      <w:numFmt w:val="lowerRoman"/>
      <w:lvlText w:val="%9."/>
      <w:lvlJc w:val="right"/>
      <w:pPr>
        <w:ind w:left="7680" w:hanging="180"/>
      </w:pPr>
    </w:lvl>
  </w:abstractNum>
  <w:num w:numId="1">
    <w:abstractNumId w:val="0"/>
  </w:num>
  <w:num w:numId="2">
    <w:abstractNumId w:val="26"/>
  </w:num>
  <w:num w:numId="3">
    <w:abstractNumId w:val="20"/>
  </w:num>
  <w:num w:numId="4">
    <w:abstractNumId w:val="25"/>
  </w:num>
  <w:num w:numId="5">
    <w:abstractNumId w:val="8"/>
  </w:num>
  <w:num w:numId="6">
    <w:abstractNumId w:val="19"/>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2"/>
  </w:num>
  <w:num w:numId="11">
    <w:abstractNumId w:val="28"/>
  </w:num>
  <w:num w:numId="12">
    <w:abstractNumId w:val="30"/>
  </w:num>
  <w:num w:numId="13">
    <w:abstractNumId w:val="3"/>
  </w:num>
  <w:num w:numId="14">
    <w:abstractNumId w:val="4"/>
  </w:num>
  <w:num w:numId="15">
    <w:abstractNumId w:val="13"/>
  </w:num>
  <w:num w:numId="16">
    <w:abstractNumId w:val="5"/>
  </w:num>
  <w:num w:numId="17">
    <w:abstractNumId w:val="17"/>
  </w:num>
  <w:num w:numId="18">
    <w:abstractNumId w:val="2"/>
  </w:num>
  <w:num w:numId="19">
    <w:abstractNumId w:val="27"/>
  </w:num>
  <w:num w:numId="20">
    <w:abstractNumId w:val="18"/>
  </w:num>
  <w:num w:numId="21">
    <w:abstractNumId w:val="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3"/>
  </w:num>
  <w:num w:numId="26">
    <w:abstractNumId w:val="16"/>
  </w:num>
  <w:num w:numId="27">
    <w:abstractNumId w:val="15"/>
  </w:num>
  <w:num w:numId="28">
    <w:abstractNumId w:val="14"/>
  </w:num>
  <w:num w:numId="29">
    <w:abstractNumId w:val="9"/>
  </w:num>
  <w:num w:numId="30">
    <w:abstractNumId w:val="22"/>
  </w:num>
  <w:num w:numId="31">
    <w:abstractNumId w:val="24"/>
  </w:num>
  <w:num w:numId="32">
    <w:abstractNumId w:val="31"/>
  </w:num>
  <w:num w:numId="33">
    <w:abstractNumId w:val="11"/>
  </w:num>
  <w:num w:numId="34">
    <w:abstractNumId w:val="29"/>
  </w:num>
  <w:num w:numId="35">
    <w:abstractNumId w:val="0"/>
  </w:num>
  <w:num w:numId="36">
    <w:abstractNumId w:val="0"/>
  </w:num>
  <w:num w:numId="37">
    <w:abstractNumId w:val="0"/>
  </w:num>
  <w:num w:numId="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gslim">
    <w15:presenceInfo w15:providerId="None" w15:userId="sgslim"/>
  </w15:person>
  <w15:person w15:author="HuaZhen Luo">
    <w15:presenceInfo w15:providerId="AD" w15:userId="S::HuaZhen_Luo@waters.com::6ae18c9d-9535-414f-ac39-75271190dd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00"/>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CB"/>
    <w:rsid w:val="000023EA"/>
    <w:rsid w:val="00003AE3"/>
    <w:rsid w:val="000044FE"/>
    <w:rsid w:val="00012606"/>
    <w:rsid w:val="00015DE1"/>
    <w:rsid w:val="000251F3"/>
    <w:rsid w:val="000409F0"/>
    <w:rsid w:val="000427D6"/>
    <w:rsid w:val="00046E35"/>
    <w:rsid w:val="0005644B"/>
    <w:rsid w:val="0006075E"/>
    <w:rsid w:val="000640A6"/>
    <w:rsid w:val="000669A0"/>
    <w:rsid w:val="00073A56"/>
    <w:rsid w:val="000841EA"/>
    <w:rsid w:val="00086447"/>
    <w:rsid w:val="000909BB"/>
    <w:rsid w:val="00092124"/>
    <w:rsid w:val="00095A27"/>
    <w:rsid w:val="00096183"/>
    <w:rsid w:val="000A43D9"/>
    <w:rsid w:val="000A4487"/>
    <w:rsid w:val="000B6144"/>
    <w:rsid w:val="000B61DD"/>
    <w:rsid w:val="000B7214"/>
    <w:rsid w:val="000C0655"/>
    <w:rsid w:val="000C35C8"/>
    <w:rsid w:val="000C5416"/>
    <w:rsid w:val="000D090E"/>
    <w:rsid w:val="000D1FC3"/>
    <w:rsid w:val="000D7577"/>
    <w:rsid w:val="000E0D1A"/>
    <w:rsid w:val="000E10E9"/>
    <w:rsid w:val="000F0106"/>
    <w:rsid w:val="000F031B"/>
    <w:rsid w:val="000F134B"/>
    <w:rsid w:val="000F14B7"/>
    <w:rsid w:val="000F419A"/>
    <w:rsid w:val="0010369E"/>
    <w:rsid w:val="00107713"/>
    <w:rsid w:val="0011366A"/>
    <w:rsid w:val="001143E5"/>
    <w:rsid w:val="00116319"/>
    <w:rsid w:val="00116B90"/>
    <w:rsid w:val="00117833"/>
    <w:rsid w:val="00120876"/>
    <w:rsid w:val="00122A13"/>
    <w:rsid w:val="00130075"/>
    <w:rsid w:val="001317BA"/>
    <w:rsid w:val="00134E07"/>
    <w:rsid w:val="001370D4"/>
    <w:rsid w:val="00152E2D"/>
    <w:rsid w:val="00157D87"/>
    <w:rsid w:val="0016599B"/>
    <w:rsid w:val="0017129A"/>
    <w:rsid w:val="00172D0A"/>
    <w:rsid w:val="0017324F"/>
    <w:rsid w:val="00181774"/>
    <w:rsid w:val="001821D9"/>
    <w:rsid w:val="001843AB"/>
    <w:rsid w:val="001853F9"/>
    <w:rsid w:val="00187E97"/>
    <w:rsid w:val="001A104C"/>
    <w:rsid w:val="001A615F"/>
    <w:rsid w:val="001A7067"/>
    <w:rsid w:val="001B1180"/>
    <w:rsid w:val="001B40E7"/>
    <w:rsid w:val="001B454B"/>
    <w:rsid w:val="001B50C3"/>
    <w:rsid w:val="001D2E11"/>
    <w:rsid w:val="001D34AC"/>
    <w:rsid w:val="001E4CD3"/>
    <w:rsid w:val="001F0391"/>
    <w:rsid w:val="001F1130"/>
    <w:rsid w:val="001F2D65"/>
    <w:rsid w:val="002015B7"/>
    <w:rsid w:val="002052E2"/>
    <w:rsid w:val="00206B51"/>
    <w:rsid w:val="00207F43"/>
    <w:rsid w:val="00210C5E"/>
    <w:rsid w:val="00211DCD"/>
    <w:rsid w:val="00212194"/>
    <w:rsid w:val="002122A4"/>
    <w:rsid w:val="00213D44"/>
    <w:rsid w:val="00216064"/>
    <w:rsid w:val="0021747D"/>
    <w:rsid w:val="00225403"/>
    <w:rsid w:val="00247334"/>
    <w:rsid w:val="002513A0"/>
    <w:rsid w:val="00252884"/>
    <w:rsid w:val="00253319"/>
    <w:rsid w:val="00253E0D"/>
    <w:rsid w:val="00257C0C"/>
    <w:rsid w:val="00260C77"/>
    <w:rsid w:val="00260DC8"/>
    <w:rsid w:val="00263444"/>
    <w:rsid w:val="00263E83"/>
    <w:rsid w:val="0026504D"/>
    <w:rsid w:val="002737A5"/>
    <w:rsid w:val="00274B18"/>
    <w:rsid w:val="002776F0"/>
    <w:rsid w:val="0028336E"/>
    <w:rsid w:val="002846DE"/>
    <w:rsid w:val="0028504C"/>
    <w:rsid w:val="002914C9"/>
    <w:rsid w:val="00292097"/>
    <w:rsid w:val="002932DB"/>
    <w:rsid w:val="002974BF"/>
    <w:rsid w:val="002A52E2"/>
    <w:rsid w:val="002B55E3"/>
    <w:rsid w:val="002B59C0"/>
    <w:rsid w:val="002C0F4F"/>
    <w:rsid w:val="002C3F09"/>
    <w:rsid w:val="002D3781"/>
    <w:rsid w:val="002D5EC6"/>
    <w:rsid w:val="002D62BC"/>
    <w:rsid w:val="002D7D49"/>
    <w:rsid w:val="002E0171"/>
    <w:rsid w:val="002E0445"/>
    <w:rsid w:val="002E2CE0"/>
    <w:rsid w:val="002E3190"/>
    <w:rsid w:val="002E75F3"/>
    <w:rsid w:val="002F3591"/>
    <w:rsid w:val="002F76BC"/>
    <w:rsid w:val="002F77BD"/>
    <w:rsid w:val="003010B2"/>
    <w:rsid w:val="00301AD3"/>
    <w:rsid w:val="00302949"/>
    <w:rsid w:val="00303DB1"/>
    <w:rsid w:val="003166EE"/>
    <w:rsid w:val="00317BCA"/>
    <w:rsid w:val="00333D96"/>
    <w:rsid w:val="00340DFC"/>
    <w:rsid w:val="00344BDC"/>
    <w:rsid w:val="00345DB0"/>
    <w:rsid w:val="00357272"/>
    <w:rsid w:val="003634B8"/>
    <w:rsid w:val="00363547"/>
    <w:rsid w:val="0037597E"/>
    <w:rsid w:val="00392E37"/>
    <w:rsid w:val="00393B0A"/>
    <w:rsid w:val="003971E3"/>
    <w:rsid w:val="003A06FB"/>
    <w:rsid w:val="003B035D"/>
    <w:rsid w:val="003B0A55"/>
    <w:rsid w:val="003B0E54"/>
    <w:rsid w:val="003B11AA"/>
    <w:rsid w:val="003B1258"/>
    <w:rsid w:val="003B50FA"/>
    <w:rsid w:val="003C5A60"/>
    <w:rsid w:val="003D169C"/>
    <w:rsid w:val="003D3E42"/>
    <w:rsid w:val="003D4C2A"/>
    <w:rsid w:val="003E2E6D"/>
    <w:rsid w:val="003F2381"/>
    <w:rsid w:val="003F5B30"/>
    <w:rsid w:val="00403173"/>
    <w:rsid w:val="004032E5"/>
    <w:rsid w:val="00403757"/>
    <w:rsid w:val="004057EF"/>
    <w:rsid w:val="00412494"/>
    <w:rsid w:val="00413AC5"/>
    <w:rsid w:val="004144A2"/>
    <w:rsid w:val="00422D7E"/>
    <w:rsid w:val="004259A2"/>
    <w:rsid w:val="00425CC8"/>
    <w:rsid w:val="00432366"/>
    <w:rsid w:val="004345C0"/>
    <w:rsid w:val="00442557"/>
    <w:rsid w:val="0044288C"/>
    <w:rsid w:val="00442BA3"/>
    <w:rsid w:val="00444125"/>
    <w:rsid w:val="00453C10"/>
    <w:rsid w:val="004566CC"/>
    <w:rsid w:val="004579C8"/>
    <w:rsid w:val="00457DBB"/>
    <w:rsid w:val="0046531F"/>
    <w:rsid w:val="00465F26"/>
    <w:rsid w:val="0047228E"/>
    <w:rsid w:val="00480C02"/>
    <w:rsid w:val="00483B69"/>
    <w:rsid w:val="00486467"/>
    <w:rsid w:val="0048716A"/>
    <w:rsid w:val="00495500"/>
    <w:rsid w:val="004A5DC6"/>
    <w:rsid w:val="004A6463"/>
    <w:rsid w:val="004B195E"/>
    <w:rsid w:val="004B2004"/>
    <w:rsid w:val="004B3EF2"/>
    <w:rsid w:val="004B62D0"/>
    <w:rsid w:val="004C3E69"/>
    <w:rsid w:val="004C433D"/>
    <w:rsid w:val="004D0435"/>
    <w:rsid w:val="004D1213"/>
    <w:rsid w:val="004D2D0A"/>
    <w:rsid w:val="004D474E"/>
    <w:rsid w:val="004D48C8"/>
    <w:rsid w:val="004E0B41"/>
    <w:rsid w:val="004E4F6B"/>
    <w:rsid w:val="004E54F2"/>
    <w:rsid w:val="004E728B"/>
    <w:rsid w:val="004F4C47"/>
    <w:rsid w:val="00500577"/>
    <w:rsid w:val="00511B30"/>
    <w:rsid w:val="005138C2"/>
    <w:rsid w:val="00514478"/>
    <w:rsid w:val="00514B1B"/>
    <w:rsid w:val="00515596"/>
    <w:rsid w:val="0052072F"/>
    <w:rsid w:val="00524EDA"/>
    <w:rsid w:val="005300B5"/>
    <w:rsid w:val="005315F5"/>
    <w:rsid w:val="005324C0"/>
    <w:rsid w:val="00536EBD"/>
    <w:rsid w:val="0053726D"/>
    <w:rsid w:val="00547DF3"/>
    <w:rsid w:val="0056188E"/>
    <w:rsid w:val="0056242B"/>
    <w:rsid w:val="00573CDD"/>
    <w:rsid w:val="005741AA"/>
    <w:rsid w:val="00574922"/>
    <w:rsid w:val="00574AB8"/>
    <w:rsid w:val="00575F63"/>
    <w:rsid w:val="00583C62"/>
    <w:rsid w:val="00591957"/>
    <w:rsid w:val="0059206A"/>
    <w:rsid w:val="00592901"/>
    <w:rsid w:val="00595073"/>
    <w:rsid w:val="00596EAF"/>
    <w:rsid w:val="005A2137"/>
    <w:rsid w:val="005A794A"/>
    <w:rsid w:val="005A7A3C"/>
    <w:rsid w:val="005B1E6E"/>
    <w:rsid w:val="005B4515"/>
    <w:rsid w:val="005B56D5"/>
    <w:rsid w:val="005C4E12"/>
    <w:rsid w:val="005C6A6A"/>
    <w:rsid w:val="005C743E"/>
    <w:rsid w:val="005D0659"/>
    <w:rsid w:val="005D259E"/>
    <w:rsid w:val="005D3A4D"/>
    <w:rsid w:val="005E1AFD"/>
    <w:rsid w:val="005E768F"/>
    <w:rsid w:val="005E76F8"/>
    <w:rsid w:val="005E7FA6"/>
    <w:rsid w:val="005F0D55"/>
    <w:rsid w:val="005F0F4B"/>
    <w:rsid w:val="006015ED"/>
    <w:rsid w:val="00603647"/>
    <w:rsid w:val="00624FF3"/>
    <w:rsid w:val="00626EE9"/>
    <w:rsid w:val="00627091"/>
    <w:rsid w:val="00631B5E"/>
    <w:rsid w:val="006442C1"/>
    <w:rsid w:val="00644A04"/>
    <w:rsid w:val="006450FA"/>
    <w:rsid w:val="006505C7"/>
    <w:rsid w:val="00656196"/>
    <w:rsid w:val="00666EB3"/>
    <w:rsid w:val="00675568"/>
    <w:rsid w:val="00682D12"/>
    <w:rsid w:val="006844BA"/>
    <w:rsid w:val="006924D8"/>
    <w:rsid w:val="00697B79"/>
    <w:rsid w:val="00697F14"/>
    <w:rsid w:val="006A0CD8"/>
    <w:rsid w:val="006A2D23"/>
    <w:rsid w:val="006A3771"/>
    <w:rsid w:val="006A38F8"/>
    <w:rsid w:val="006A3F83"/>
    <w:rsid w:val="006C2C74"/>
    <w:rsid w:val="006C6BE3"/>
    <w:rsid w:val="006D3564"/>
    <w:rsid w:val="006D4B6B"/>
    <w:rsid w:val="006E20D4"/>
    <w:rsid w:val="006E58B3"/>
    <w:rsid w:val="006E669A"/>
    <w:rsid w:val="006F01B1"/>
    <w:rsid w:val="006F4805"/>
    <w:rsid w:val="006F5FC5"/>
    <w:rsid w:val="007005DF"/>
    <w:rsid w:val="00716D07"/>
    <w:rsid w:val="007171C3"/>
    <w:rsid w:val="00727825"/>
    <w:rsid w:val="00731837"/>
    <w:rsid w:val="00731D2E"/>
    <w:rsid w:val="00732492"/>
    <w:rsid w:val="00734C84"/>
    <w:rsid w:val="0073694E"/>
    <w:rsid w:val="007438C0"/>
    <w:rsid w:val="00745EF0"/>
    <w:rsid w:val="007476D1"/>
    <w:rsid w:val="00752AA1"/>
    <w:rsid w:val="00753708"/>
    <w:rsid w:val="00766F1F"/>
    <w:rsid w:val="00767A80"/>
    <w:rsid w:val="007720A5"/>
    <w:rsid w:val="0077219D"/>
    <w:rsid w:val="0077371F"/>
    <w:rsid w:val="00774FD2"/>
    <w:rsid w:val="0078142A"/>
    <w:rsid w:val="00784D6F"/>
    <w:rsid w:val="00791E30"/>
    <w:rsid w:val="00792AC0"/>
    <w:rsid w:val="007945BA"/>
    <w:rsid w:val="007A1FD7"/>
    <w:rsid w:val="007A25FB"/>
    <w:rsid w:val="007B3B5E"/>
    <w:rsid w:val="007B3F88"/>
    <w:rsid w:val="007B5F9A"/>
    <w:rsid w:val="007B6DCB"/>
    <w:rsid w:val="007D57BC"/>
    <w:rsid w:val="007D6C62"/>
    <w:rsid w:val="007D7AAE"/>
    <w:rsid w:val="007E4471"/>
    <w:rsid w:val="007F357E"/>
    <w:rsid w:val="007F650C"/>
    <w:rsid w:val="007F69CD"/>
    <w:rsid w:val="007F7896"/>
    <w:rsid w:val="007F793A"/>
    <w:rsid w:val="00806234"/>
    <w:rsid w:val="0081344A"/>
    <w:rsid w:val="00814896"/>
    <w:rsid w:val="00816072"/>
    <w:rsid w:val="00827EC7"/>
    <w:rsid w:val="0083050B"/>
    <w:rsid w:val="0083197C"/>
    <w:rsid w:val="00834C3B"/>
    <w:rsid w:val="00834D83"/>
    <w:rsid w:val="00835DBB"/>
    <w:rsid w:val="00837EEE"/>
    <w:rsid w:val="008421FC"/>
    <w:rsid w:val="00844676"/>
    <w:rsid w:val="008616F7"/>
    <w:rsid w:val="0086558C"/>
    <w:rsid w:val="00873678"/>
    <w:rsid w:val="008809E1"/>
    <w:rsid w:val="00886F21"/>
    <w:rsid w:val="008874DB"/>
    <w:rsid w:val="0088799D"/>
    <w:rsid w:val="00895012"/>
    <w:rsid w:val="008A5EFB"/>
    <w:rsid w:val="008A69C4"/>
    <w:rsid w:val="008A76D7"/>
    <w:rsid w:val="008A7B79"/>
    <w:rsid w:val="008B0313"/>
    <w:rsid w:val="008B07B3"/>
    <w:rsid w:val="008B1F0B"/>
    <w:rsid w:val="008C0E20"/>
    <w:rsid w:val="008C6FE7"/>
    <w:rsid w:val="008E0C59"/>
    <w:rsid w:val="008E3316"/>
    <w:rsid w:val="008E457D"/>
    <w:rsid w:val="008E49E3"/>
    <w:rsid w:val="008F7941"/>
    <w:rsid w:val="00900618"/>
    <w:rsid w:val="0090205B"/>
    <w:rsid w:val="0091228F"/>
    <w:rsid w:val="00913553"/>
    <w:rsid w:val="00920E1C"/>
    <w:rsid w:val="00922E5E"/>
    <w:rsid w:val="0092355D"/>
    <w:rsid w:val="009245E2"/>
    <w:rsid w:val="00934C4D"/>
    <w:rsid w:val="00941EC6"/>
    <w:rsid w:val="00942AF7"/>
    <w:rsid w:val="009445E1"/>
    <w:rsid w:val="00947589"/>
    <w:rsid w:val="009558E4"/>
    <w:rsid w:val="00956586"/>
    <w:rsid w:val="00964C30"/>
    <w:rsid w:val="009651C8"/>
    <w:rsid w:val="009741C7"/>
    <w:rsid w:val="009968F8"/>
    <w:rsid w:val="009A3693"/>
    <w:rsid w:val="009A401C"/>
    <w:rsid w:val="009A7CC6"/>
    <w:rsid w:val="009B0F00"/>
    <w:rsid w:val="009B22F6"/>
    <w:rsid w:val="009B389E"/>
    <w:rsid w:val="009B5C11"/>
    <w:rsid w:val="009B6A62"/>
    <w:rsid w:val="009C65BC"/>
    <w:rsid w:val="009C75C0"/>
    <w:rsid w:val="009D3F1F"/>
    <w:rsid w:val="009D6506"/>
    <w:rsid w:val="009E159D"/>
    <w:rsid w:val="009E1B2F"/>
    <w:rsid w:val="009E747F"/>
    <w:rsid w:val="009F278F"/>
    <w:rsid w:val="00A043CA"/>
    <w:rsid w:val="00A11C89"/>
    <w:rsid w:val="00A14FBA"/>
    <w:rsid w:val="00A23EDE"/>
    <w:rsid w:val="00A254C3"/>
    <w:rsid w:val="00A2573E"/>
    <w:rsid w:val="00A25AA9"/>
    <w:rsid w:val="00A30D68"/>
    <w:rsid w:val="00A33663"/>
    <w:rsid w:val="00A3457A"/>
    <w:rsid w:val="00A430FD"/>
    <w:rsid w:val="00A44BAA"/>
    <w:rsid w:val="00A51745"/>
    <w:rsid w:val="00A53C84"/>
    <w:rsid w:val="00A53F68"/>
    <w:rsid w:val="00A54357"/>
    <w:rsid w:val="00A5649B"/>
    <w:rsid w:val="00A630CF"/>
    <w:rsid w:val="00A737CA"/>
    <w:rsid w:val="00A743BD"/>
    <w:rsid w:val="00A765C0"/>
    <w:rsid w:val="00A76A8D"/>
    <w:rsid w:val="00A771B1"/>
    <w:rsid w:val="00A80DB5"/>
    <w:rsid w:val="00A94392"/>
    <w:rsid w:val="00A95E3D"/>
    <w:rsid w:val="00AA3392"/>
    <w:rsid w:val="00AB7649"/>
    <w:rsid w:val="00AC0B24"/>
    <w:rsid w:val="00AC3869"/>
    <w:rsid w:val="00AD2712"/>
    <w:rsid w:val="00AD42C6"/>
    <w:rsid w:val="00AE1A21"/>
    <w:rsid w:val="00AE1A36"/>
    <w:rsid w:val="00AE6A05"/>
    <w:rsid w:val="00AE7D97"/>
    <w:rsid w:val="00AF091E"/>
    <w:rsid w:val="00AF104F"/>
    <w:rsid w:val="00AF45BF"/>
    <w:rsid w:val="00AF4E93"/>
    <w:rsid w:val="00AF79FB"/>
    <w:rsid w:val="00B00BB9"/>
    <w:rsid w:val="00B0123D"/>
    <w:rsid w:val="00B0187E"/>
    <w:rsid w:val="00B0244D"/>
    <w:rsid w:val="00B10F2E"/>
    <w:rsid w:val="00B129E2"/>
    <w:rsid w:val="00B14946"/>
    <w:rsid w:val="00B16C49"/>
    <w:rsid w:val="00B226BD"/>
    <w:rsid w:val="00B35F19"/>
    <w:rsid w:val="00B43F54"/>
    <w:rsid w:val="00B54455"/>
    <w:rsid w:val="00B62646"/>
    <w:rsid w:val="00B63467"/>
    <w:rsid w:val="00B670CD"/>
    <w:rsid w:val="00B7257E"/>
    <w:rsid w:val="00B736C0"/>
    <w:rsid w:val="00B85E69"/>
    <w:rsid w:val="00B8688C"/>
    <w:rsid w:val="00B86EDC"/>
    <w:rsid w:val="00B97139"/>
    <w:rsid w:val="00BA57E3"/>
    <w:rsid w:val="00BB798C"/>
    <w:rsid w:val="00BC0BA4"/>
    <w:rsid w:val="00BC3B83"/>
    <w:rsid w:val="00BC3FFC"/>
    <w:rsid w:val="00BD2DE2"/>
    <w:rsid w:val="00BD5986"/>
    <w:rsid w:val="00BD6391"/>
    <w:rsid w:val="00BE46C3"/>
    <w:rsid w:val="00BF1F1D"/>
    <w:rsid w:val="00BF7074"/>
    <w:rsid w:val="00C02235"/>
    <w:rsid w:val="00C022C9"/>
    <w:rsid w:val="00C0299C"/>
    <w:rsid w:val="00C03F73"/>
    <w:rsid w:val="00C0514B"/>
    <w:rsid w:val="00C07AD6"/>
    <w:rsid w:val="00C10762"/>
    <w:rsid w:val="00C215CF"/>
    <w:rsid w:val="00C334BA"/>
    <w:rsid w:val="00C472F1"/>
    <w:rsid w:val="00C607CE"/>
    <w:rsid w:val="00C62316"/>
    <w:rsid w:val="00C635B6"/>
    <w:rsid w:val="00C64038"/>
    <w:rsid w:val="00C72167"/>
    <w:rsid w:val="00C7728D"/>
    <w:rsid w:val="00C80202"/>
    <w:rsid w:val="00C81750"/>
    <w:rsid w:val="00CA056F"/>
    <w:rsid w:val="00CA23F7"/>
    <w:rsid w:val="00CB4693"/>
    <w:rsid w:val="00CB5E46"/>
    <w:rsid w:val="00CC69BE"/>
    <w:rsid w:val="00CD1582"/>
    <w:rsid w:val="00CD2DA7"/>
    <w:rsid w:val="00CD3A90"/>
    <w:rsid w:val="00CD722C"/>
    <w:rsid w:val="00CE5913"/>
    <w:rsid w:val="00CE6B39"/>
    <w:rsid w:val="00CF74D8"/>
    <w:rsid w:val="00D00A36"/>
    <w:rsid w:val="00D03C01"/>
    <w:rsid w:val="00D12F3E"/>
    <w:rsid w:val="00D13130"/>
    <w:rsid w:val="00D13700"/>
    <w:rsid w:val="00D17B13"/>
    <w:rsid w:val="00D218A6"/>
    <w:rsid w:val="00D3483A"/>
    <w:rsid w:val="00D70FDE"/>
    <w:rsid w:val="00D81A1B"/>
    <w:rsid w:val="00D9185A"/>
    <w:rsid w:val="00DA1BEA"/>
    <w:rsid w:val="00DA4EF1"/>
    <w:rsid w:val="00DA65E0"/>
    <w:rsid w:val="00DB41DB"/>
    <w:rsid w:val="00DC0446"/>
    <w:rsid w:val="00DC2DD6"/>
    <w:rsid w:val="00DC3BBC"/>
    <w:rsid w:val="00DD1483"/>
    <w:rsid w:val="00DD7D5C"/>
    <w:rsid w:val="00DE1AC2"/>
    <w:rsid w:val="00DE2E36"/>
    <w:rsid w:val="00DF0940"/>
    <w:rsid w:val="00DF3BA8"/>
    <w:rsid w:val="00DF56F9"/>
    <w:rsid w:val="00DF5DC2"/>
    <w:rsid w:val="00DF61C0"/>
    <w:rsid w:val="00DF6DC0"/>
    <w:rsid w:val="00DF793B"/>
    <w:rsid w:val="00E079CB"/>
    <w:rsid w:val="00E1089B"/>
    <w:rsid w:val="00E11BD8"/>
    <w:rsid w:val="00E14F26"/>
    <w:rsid w:val="00E16047"/>
    <w:rsid w:val="00E16F0B"/>
    <w:rsid w:val="00E23CC0"/>
    <w:rsid w:val="00E340D1"/>
    <w:rsid w:val="00E37026"/>
    <w:rsid w:val="00E370F7"/>
    <w:rsid w:val="00E453AD"/>
    <w:rsid w:val="00E5352F"/>
    <w:rsid w:val="00E53548"/>
    <w:rsid w:val="00E5402B"/>
    <w:rsid w:val="00E54327"/>
    <w:rsid w:val="00E573EE"/>
    <w:rsid w:val="00E60166"/>
    <w:rsid w:val="00E831D9"/>
    <w:rsid w:val="00E83D23"/>
    <w:rsid w:val="00E85AD8"/>
    <w:rsid w:val="00E85D03"/>
    <w:rsid w:val="00E90672"/>
    <w:rsid w:val="00E9145E"/>
    <w:rsid w:val="00EA3239"/>
    <w:rsid w:val="00EA6B14"/>
    <w:rsid w:val="00EA6DD2"/>
    <w:rsid w:val="00EB1F41"/>
    <w:rsid w:val="00EB3781"/>
    <w:rsid w:val="00EB3F3A"/>
    <w:rsid w:val="00EC3F36"/>
    <w:rsid w:val="00EC4536"/>
    <w:rsid w:val="00EC74B4"/>
    <w:rsid w:val="00ED2F48"/>
    <w:rsid w:val="00ED3F1B"/>
    <w:rsid w:val="00EF099B"/>
    <w:rsid w:val="00EF1497"/>
    <w:rsid w:val="00EF30E5"/>
    <w:rsid w:val="00EF32F2"/>
    <w:rsid w:val="00EF4472"/>
    <w:rsid w:val="00EF4E49"/>
    <w:rsid w:val="00F0178E"/>
    <w:rsid w:val="00F017BB"/>
    <w:rsid w:val="00F02561"/>
    <w:rsid w:val="00F0791A"/>
    <w:rsid w:val="00F103DE"/>
    <w:rsid w:val="00F20093"/>
    <w:rsid w:val="00F22CA8"/>
    <w:rsid w:val="00F23CDB"/>
    <w:rsid w:val="00F3129C"/>
    <w:rsid w:val="00F32BAD"/>
    <w:rsid w:val="00F416E1"/>
    <w:rsid w:val="00F44BBE"/>
    <w:rsid w:val="00F474D0"/>
    <w:rsid w:val="00F53A07"/>
    <w:rsid w:val="00F54E42"/>
    <w:rsid w:val="00F561E9"/>
    <w:rsid w:val="00F64F7B"/>
    <w:rsid w:val="00F73566"/>
    <w:rsid w:val="00F75179"/>
    <w:rsid w:val="00F75E6B"/>
    <w:rsid w:val="00F7664C"/>
    <w:rsid w:val="00F80515"/>
    <w:rsid w:val="00F81512"/>
    <w:rsid w:val="00F93F49"/>
    <w:rsid w:val="00F961CE"/>
    <w:rsid w:val="00FB3522"/>
    <w:rsid w:val="00FB6414"/>
    <w:rsid w:val="00FB6725"/>
    <w:rsid w:val="00FC39F0"/>
    <w:rsid w:val="00FC44CF"/>
    <w:rsid w:val="00FC5660"/>
    <w:rsid w:val="00FD2863"/>
    <w:rsid w:val="00FE3899"/>
    <w:rsid w:val="00FF5431"/>
    <w:rsid w:val="00FF58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9DF134"/>
  <w15:docId w15:val="{D09CFABC-DC15-42F2-8C5E-D4FF7804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A2D23"/>
    <w:pPr>
      <w:overflowPunct w:val="0"/>
      <w:autoSpaceDE w:val="0"/>
      <w:autoSpaceDN w:val="0"/>
      <w:adjustRightInd w:val="0"/>
      <w:spacing w:before="120"/>
      <w:textAlignment w:val="baseline"/>
    </w:pPr>
    <w:rPr>
      <w:rFonts w:ascii="Arial" w:hAnsi="Arial"/>
    </w:rPr>
  </w:style>
  <w:style w:type="paragraph" w:styleId="Heading1">
    <w:name w:val="heading 1"/>
    <w:basedOn w:val="Normal"/>
    <w:next w:val="Normal"/>
    <w:link w:val="Heading1Char"/>
    <w:qFormat/>
    <w:rsid w:val="00A765C0"/>
    <w:pPr>
      <w:keepNext/>
      <w:numPr>
        <w:numId w:val="1"/>
      </w:numPr>
      <w:spacing w:before="240"/>
      <w:outlineLvl w:val="0"/>
    </w:pPr>
    <w:rPr>
      <w:b/>
      <w:caps/>
      <w:kern w:val="28"/>
    </w:rPr>
  </w:style>
  <w:style w:type="paragraph" w:styleId="Heading2">
    <w:name w:val="heading 2"/>
    <w:basedOn w:val="Heading1"/>
    <w:next w:val="Normal"/>
    <w:qFormat/>
    <w:rsid w:val="008B1F0B"/>
    <w:pPr>
      <w:numPr>
        <w:ilvl w:val="1"/>
      </w:numPr>
      <w:spacing w:after="120"/>
      <w:outlineLvl w:val="1"/>
    </w:pPr>
    <w:rPr>
      <w:rFonts w:cs="Arial"/>
      <w:bCs/>
      <w:lang w:val="en-GB"/>
    </w:rPr>
  </w:style>
  <w:style w:type="paragraph" w:styleId="Heading3">
    <w:name w:val="heading 3"/>
    <w:basedOn w:val="Heading2"/>
    <w:next w:val="Normal"/>
    <w:autoRedefine/>
    <w:qFormat/>
    <w:rsid w:val="00152E2D"/>
    <w:pPr>
      <w:numPr>
        <w:ilvl w:val="2"/>
        <w:numId w:val="0"/>
      </w:numPr>
      <w:spacing w:before="120"/>
      <w:ind w:left="1560" w:hanging="567"/>
      <w:jc w:val="both"/>
      <w:textAlignment w:val="auto"/>
      <w:outlineLvl w:val="2"/>
    </w:pPr>
    <w:rPr>
      <w:b w:val="0"/>
      <w:caps w:val="0"/>
    </w:rPr>
  </w:style>
  <w:style w:type="paragraph" w:styleId="Heading4">
    <w:name w:val="heading 4"/>
    <w:next w:val="Normal"/>
    <w:qFormat/>
    <w:rsid w:val="008809E1"/>
    <w:pPr>
      <w:numPr>
        <w:ilvl w:val="3"/>
      </w:numPr>
      <w:ind w:left="1814"/>
      <w:outlineLvl w:val="3"/>
    </w:pPr>
    <w:rPr>
      <w:rFonts w:ascii="Arial" w:hAnsi="Arial" w:cs="Arial"/>
      <w:bCs/>
      <w:kern w:val="28"/>
      <w:lang w:val="en-GB"/>
    </w:rPr>
  </w:style>
  <w:style w:type="paragraph" w:styleId="Heading5">
    <w:name w:val="heading 5"/>
    <w:basedOn w:val="Normal"/>
    <w:next w:val="Normal"/>
    <w:qFormat/>
    <w:rsid w:val="008809E1"/>
    <w:pPr>
      <w:spacing w:before="240" w:after="60"/>
      <w:ind w:left="2211"/>
      <w:outlineLvl w:val="4"/>
    </w:pPr>
  </w:style>
  <w:style w:type="paragraph" w:styleId="Heading6">
    <w:name w:val="heading 6"/>
    <w:basedOn w:val="Normal"/>
    <w:next w:val="Normal"/>
    <w:qFormat/>
    <w:rsid w:val="008809E1"/>
    <w:pPr>
      <w:spacing w:before="240" w:after="60"/>
      <w:ind w:left="2608"/>
      <w:outlineLvl w:val="5"/>
    </w:pPr>
  </w:style>
  <w:style w:type="paragraph" w:styleId="Heading7">
    <w:name w:val="heading 7"/>
    <w:basedOn w:val="Normal"/>
    <w:next w:val="Normal"/>
    <w:qFormat/>
    <w:rsid w:val="008809E1"/>
    <w:pPr>
      <w:spacing w:before="240" w:after="60"/>
      <w:ind w:left="3005"/>
      <w:outlineLvl w:val="6"/>
    </w:pPr>
  </w:style>
  <w:style w:type="paragraph" w:styleId="Heading8">
    <w:name w:val="heading 8"/>
    <w:basedOn w:val="Normal"/>
    <w:next w:val="Normal"/>
    <w:qFormat/>
    <w:rsid w:val="008809E1"/>
    <w:pPr>
      <w:spacing w:before="240" w:after="60"/>
      <w:ind w:left="3459"/>
      <w:outlineLvl w:val="7"/>
    </w:pPr>
  </w:style>
  <w:style w:type="paragraph" w:styleId="Heading9">
    <w:name w:val="heading 9"/>
    <w:basedOn w:val="Normal"/>
    <w:next w:val="Normal"/>
    <w:qFormat/>
    <w:rsid w:val="008809E1"/>
    <w:pPr>
      <w:spacing w:before="240" w:after="60"/>
      <w:ind w:left="3912"/>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2D23"/>
    <w:pPr>
      <w:tabs>
        <w:tab w:val="center" w:pos="4320"/>
        <w:tab w:val="right" w:pos="8640"/>
      </w:tabs>
    </w:pPr>
  </w:style>
  <w:style w:type="paragraph" w:styleId="Header">
    <w:name w:val="header"/>
    <w:basedOn w:val="Normal"/>
    <w:link w:val="HeaderChar"/>
    <w:rsid w:val="006A2D23"/>
    <w:pPr>
      <w:tabs>
        <w:tab w:val="center" w:pos="4320"/>
        <w:tab w:val="right" w:pos="8640"/>
      </w:tabs>
    </w:pPr>
  </w:style>
  <w:style w:type="character" w:styleId="PageNumber">
    <w:name w:val="page number"/>
    <w:basedOn w:val="DefaultParagraphFont"/>
    <w:rsid w:val="006A2D23"/>
  </w:style>
  <w:style w:type="paragraph" w:customStyle="1" w:styleId="Body1">
    <w:name w:val="Body 1"/>
    <w:basedOn w:val="Normal"/>
    <w:rsid w:val="006A2D23"/>
    <w:pPr>
      <w:ind w:left="720"/>
    </w:pPr>
  </w:style>
  <w:style w:type="paragraph" w:customStyle="1" w:styleId="Body2">
    <w:name w:val="Body 2"/>
    <w:basedOn w:val="Normal"/>
    <w:rsid w:val="006A2D23"/>
    <w:pPr>
      <w:spacing w:before="60"/>
      <w:ind w:left="1440"/>
    </w:pPr>
  </w:style>
  <w:style w:type="paragraph" w:customStyle="1" w:styleId="Body3">
    <w:name w:val="Body 3"/>
    <w:basedOn w:val="Normal"/>
    <w:rsid w:val="006A2D23"/>
    <w:pPr>
      <w:spacing w:before="20"/>
      <w:ind w:left="2160" w:right="432"/>
    </w:pPr>
  </w:style>
  <w:style w:type="paragraph" w:styleId="TOC1">
    <w:name w:val="toc 1"/>
    <w:basedOn w:val="Normal"/>
    <w:next w:val="Normal"/>
    <w:uiPriority w:val="39"/>
    <w:rsid w:val="006A2D23"/>
    <w:pPr>
      <w:tabs>
        <w:tab w:val="right" w:leader="dot" w:pos="10800"/>
      </w:tabs>
      <w:spacing w:before="60"/>
    </w:pPr>
    <w:rPr>
      <w:noProof/>
    </w:rPr>
  </w:style>
  <w:style w:type="paragraph" w:styleId="TOC2">
    <w:name w:val="toc 2"/>
    <w:basedOn w:val="Normal"/>
    <w:next w:val="Normal"/>
    <w:uiPriority w:val="39"/>
    <w:rsid w:val="006A2D23"/>
    <w:pPr>
      <w:tabs>
        <w:tab w:val="right" w:leader="dot" w:pos="10800"/>
      </w:tabs>
      <w:spacing w:before="60"/>
      <w:ind w:left="288"/>
    </w:pPr>
    <w:rPr>
      <w:noProof/>
    </w:rPr>
  </w:style>
  <w:style w:type="paragraph" w:styleId="BodyTextIndent">
    <w:name w:val="Body Text Indent"/>
    <w:basedOn w:val="Normal"/>
    <w:link w:val="BodyTextIndentChar"/>
    <w:rsid w:val="006A2D23"/>
    <w:pPr>
      <w:ind w:left="1620"/>
    </w:pPr>
  </w:style>
  <w:style w:type="character" w:customStyle="1" w:styleId="CharChar1">
    <w:name w:val="Char Char1"/>
    <w:basedOn w:val="DefaultParagraphFont"/>
    <w:rsid w:val="006A2D23"/>
    <w:rPr>
      <w:rFonts w:ascii="Arial" w:hAnsi="Arial"/>
      <w:b/>
      <w:caps/>
      <w:kern w:val="28"/>
      <w:lang w:val="en-US" w:eastAsia="en-US" w:bidi="ar-SA"/>
    </w:rPr>
  </w:style>
  <w:style w:type="character" w:customStyle="1" w:styleId="CharChar">
    <w:name w:val="Char Char"/>
    <w:basedOn w:val="DefaultParagraphFont"/>
    <w:rsid w:val="006A2D23"/>
    <w:rPr>
      <w:rFonts w:ascii="Arial" w:hAnsi="Arial"/>
      <w:b/>
      <w:bCs/>
      <w:lang w:val="en-US" w:eastAsia="en-US" w:bidi="ar-SA"/>
    </w:rPr>
  </w:style>
  <w:style w:type="paragraph" w:styleId="BalloonText">
    <w:name w:val="Balloon Text"/>
    <w:basedOn w:val="Normal"/>
    <w:semiHidden/>
    <w:rsid w:val="006A2D23"/>
    <w:rPr>
      <w:rFonts w:ascii="Tahoma" w:hAnsi="Tahoma" w:cs="Tahoma"/>
      <w:sz w:val="16"/>
      <w:szCs w:val="16"/>
    </w:rPr>
  </w:style>
  <w:style w:type="table" w:styleId="TableGrid">
    <w:name w:val="Table Grid"/>
    <w:basedOn w:val="TableNormal"/>
    <w:rsid w:val="00644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6A2D23"/>
    <w:rPr>
      <w:color w:val="0000FF"/>
      <w:u w:val="single"/>
    </w:rPr>
  </w:style>
  <w:style w:type="character" w:styleId="FollowedHyperlink">
    <w:name w:val="FollowedHyperlink"/>
    <w:basedOn w:val="DefaultParagraphFont"/>
    <w:rsid w:val="006A2D23"/>
    <w:rPr>
      <w:color w:val="800080"/>
      <w:u w:val="single"/>
    </w:rPr>
  </w:style>
  <w:style w:type="paragraph" w:styleId="TOC3">
    <w:name w:val="toc 3"/>
    <w:basedOn w:val="Normal"/>
    <w:next w:val="Normal"/>
    <w:autoRedefine/>
    <w:uiPriority w:val="39"/>
    <w:rsid w:val="006A2D23"/>
    <w:pPr>
      <w:ind w:left="440"/>
    </w:pPr>
  </w:style>
  <w:style w:type="paragraph" w:customStyle="1" w:styleId="Normal1">
    <w:name w:val="Normal 1"/>
    <w:basedOn w:val="Normal"/>
    <w:rsid w:val="006A2D23"/>
    <w:pPr>
      <w:overflowPunct/>
      <w:autoSpaceDE/>
      <w:autoSpaceDN/>
      <w:adjustRightInd/>
      <w:spacing w:before="0" w:after="120"/>
      <w:ind w:left="284"/>
      <w:jc w:val="both"/>
      <w:textAlignment w:val="auto"/>
    </w:pPr>
    <w:rPr>
      <w:lang w:val="en-GB"/>
    </w:rPr>
  </w:style>
  <w:style w:type="paragraph" w:customStyle="1" w:styleId="tabletext">
    <w:name w:val="tabletext"/>
    <w:basedOn w:val="Normal"/>
    <w:rsid w:val="00A765C0"/>
    <w:pPr>
      <w:overflowPunct/>
      <w:autoSpaceDE/>
      <w:autoSpaceDN/>
      <w:adjustRightInd/>
      <w:spacing w:before="60" w:after="60"/>
      <w:textAlignment w:val="auto"/>
    </w:pPr>
    <w:rPr>
      <w:rFonts w:ascii="Times New Roman" w:hAnsi="Times New Roman"/>
      <w:sz w:val="24"/>
      <w:szCs w:val="24"/>
      <w:lang w:val="en-GB"/>
    </w:rPr>
  </w:style>
  <w:style w:type="paragraph" w:customStyle="1" w:styleId="tableleftcolumnbold">
    <w:name w:val="tableleftcolumnbold"/>
    <w:basedOn w:val="tabletext"/>
    <w:rsid w:val="00A765C0"/>
    <w:rPr>
      <w:b/>
      <w:lang w:val="en-US"/>
    </w:rPr>
  </w:style>
  <w:style w:type="paragraph" w:customStyle="1" w:styleId="tablecolumnhead">
    <w:name w:val="tablecolumnhead"/>
    <w:basedOn w:val="Normal"/>
    <w:rsid w:val="00A765C0"/>
    <w:pPr>
      <w:overflowPunct/>
      <w:autoSpaceDE/>
      <w:autoSpaceDN/>
      <w:adjustRightInd/>
      <w:spacing w:before="60" w:after="60"/>
      <w:jc w:val="center"/>
      <w:textAlignment w:val="auto"/>
    </w:pPr>
    <w:rPr>
      <w:b/>
      <w:sz w:val="22"/>
    </w:rPr>
  </w:style>
  <w:style w:type="paragraph" w:styleId="BodyText">
    <w:name w:val="Body Text"/>
    <w:basedOn w:val="Normal"/>
    <w:link w:val="BodyTextChar"/>
    <w:rsid w:val="009D3F1F"/>
    <w:pPr>
      <w:spacing w:after="120"/>
    </w:pPr>
  </w:style>
  <w:style w:type="character" w:customStyle="1" w:styleId="BodyTextChar">
    <w:name w:val="Body Text Char"/>
    <w:basedOn w:val="DefaultParagraphFont"/>
    <w:link w:val="BodyText"/>
    <w:rsid w:val="009D3F1F"/>
    <w:rPr>
      <w:rFonts w:ascii="Arial" w:hAnsi="Arial"/>
      <w:lang w:val="en-US" w:eastAsia="en-US"/>
    </w:rPr>
  </w:style>
  <w:style w:type="paragraph" w:customStyle="1" w:styleId="QANoFormat">
    <w:name w:val="QA_No_#_Format"/>
    <w:rsid w:val="009C65BC"/>
    <w:pPr>
      <w:keepLines/>
      <w:tabs>
        <w:tab w:val="left" w:pos="720"/>
        <w:tab w:val="left" w:pos="1440"/>
        <w:tab w:val="left" w:pos="2304"/>
        <w:tab w:val="left" w:pos="3168"/>
        <w:tab w:val="left" w:pos="4320"/>
      </w:tabs>
      <w:spacing w:before="100" w:after="100"/>
      <w:jc w:val="both"/>
    </w:pPr>
    <w:rPr>
      <w:noProof/>
    </w:rPr>
  </w:style>
  <w:style w:type="paragraph" w:styleId="ListParagraph">
    <w:name w:val="List Paragraph"/>
    <w:basedOn w:val="Normal"/>
    <w:uiPriority w:val="34"/>
    <w:qFormat/>
    <w:rsid w:val="004E4F6B"/>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customStyle="1" w:styleId="Heading1Char">
    <w:name w:val="Heading 1 Char"/>
    <w:basedOn w:val="DefaultParagraphFont"/>
    <w:link w:val="Heading1"/>
    <w:rsid w:val="00ED2F48"/>
    <w:rPr>
      <w:rFonts w:ascii="Arial" w:hAnsi="Arial"/>
      <w:b/>
      <w:caps/>
      <w:kern w:val="28"/>
    </w:rPr>
  </w:style>
  <w:style w:type="character" w:customStyle="1" w:styleId="BodyTextIndentChar">
    <w:name w:val="Body Text Indent Char"/>
    <w:basedOn w:val="DefaultParagraphFont"/>
    <w:link w:val="BodyTextIndent"/>
    <w:rsid w:val="00ED2F48"/>
    <w:rPr>
      <w:rFonts w:ascii="Arial" w:hAnsi="Arial"/>
    </w:rPr>
  </w:style>
  <w:style w:type="character" w:customStyle="1" w:styleId="HeaderChar">
    <w:name w:val="Header Char"/>
    <w:basedOn w:val="DefaultParagraphFont"/>
    <w:link w:val="Header"/>
    <w:uiPriority w:val="99"/>
    <w:rsid w:val="001143E5"/>
    <w:rPr>
      <w:rFonts w:ascii="Arial" w:hAnsi="Arial"/>
    </w:rPr>
  </w:style>
  <w:style w:type="character" w:styleId="CommentReference">
    <w:name w:val="annotation reference"/>
    <w:basedOn w:val="DefaultParagraphFont"/>
    <w:rsid w:val="00E53548"/>
    <w:rPr>
      <w:sz w:val="16"/>
      <w:szCs w:val="16"/>
    </w:rPr>
  </w:style>
  <w:style w:type="paragraph" w:styleId="CommentText">
    <w:name w:val="annotation text"/>
    <w:basedOn w:val="Normal"/>
    <w:link w:val="CommentTextChar"/>
    <w:uiPriority w:val="99"/>
    <w:rsid w:val="00E53548"/>
  </w:style>
  <w:style w:type="character" w:customStyle="1" w:styleId="CommentTextChar">
    <w:name w:val="Comment Text Char"/>
    <w:basedOn w:val="DefaultParagraphFont"/>
    <w:link w:val="CommentText"/>
    <w:uiPriority w:val="99"/>
    <w:rsid w:val="00E53548"/>
    <w:rPr>
      <w:rFonts w:ascii="Arial" w:hAnsi="Arial"/>
    </w:rPr>
  </w:style>
  <w:style w:type="paragraph" w:styleId="CommentSubject">
    <w:name w:val="annotation subject"/>
    <w:basedOn w:val="CommentText"/>
    <w:next w:val="CommentText"/>
    <w:link w:val="CommentSubjectChar"/>
    <w:rsid w:val="00E53548"/>
    <w:rPr>
      <w:b/>
      <w:bCs/>
    </w:rPr>
  </w:style>
  <w:style w:type="character" w:customStyle="1" w:styleId="CommentSubjectChar">
    <w:name w:val="Comment Subject Char"/>
    <w:basedOn w:val="CommentTextChar"/>
    <w:link w:val="CommentSubject"/>
    <w:rsid w:val="00E53548"/>
    <w:rPr>
      <w:rFonts w:ascii="Arial" w:hAnsi="Arial"/>
      <w:b/>
      <w:bCs/>
    </w:rPr>
  </w:style>
  <w:style w:type="paragraph" w:customStyle="1" w:styleId="Information">
    <w:name w:val="Information"/>
    <w:basedOn w:val="Normal"/>
    <w:link w:val="InformationChar"/>
    <w:qFormat/>
    <w:rsid w:val="00B8688C"/>
    <w:pPr>
      <w:keepNext/>
      <w:keepLines/>
      <w:ind w:left="180"/>
    </w:pPr>
    <w:rPr>
      <w:rFonts w:cs="Arial"/>
      <w:i/>
      <w:color w:val="0000FF"/>
      <w:sz w:val="18"/>
      <w:szCs w:val="18"/>
    </w:rPr>
  </w:style>
  <w:style w:type="character" w:customStyle="1" w:styleId="InformationChar">
    <w:name w:val="Information Char"/>
    <w:basedOn w:val="DefaultParagraphFont"/>
    <w:link w:val="Information"/>
    <w:rsid w:val="00B8688C"/>
    <w:rPr>
      <w:rFonts w:ascii="Arial" w:hAnsi="Arial" w:cs="Arial"/>
      <w:i/>
      <w:color w:val="0000FF"/>
      <w:sz w:val="18"/>
      <w:szCs w:val="18"/>
      <w:lang w:val="en-US" w:eastAsia="en-US"/>
    </w:rPr>
  </w:style>
  <w:style w:type="paragraph" w:styleId="TOCHeading">
    <w:name w:val="TOC Heading"/>
    <w:basedOn w:val="Heading1"/>
    <w:next w:val="Normal"/>
    <w:uiPriority w:val="39"/>
    <w:semiHidden/>
    <w:unhideWhenUsed/>
    <w:qFormat/>
    <w:rsid w:val="00666EB3"/>
    <w:pPr>
      <w:keepLines/>
      <w:numPr>
        <w:numId w:val="0"/>
      </w:numPr>
      <w:overflowPunct/>
      <w:autoSpaceDE/>
      <w:autoSpaceDN/>
      <w:adjustRightInd/>
      <w:spacing w:before="480" w:line="276" w:lineRule="auto"/>
      <w:textAlignment w:val="auto"/>
      <w:outlineLvl w:val="9"/>
    </w:pPr>
    <w:rPr>
      <w:rFonts w:ascii="Cambria" w:hAnsi="Cambria"/>
      <w:bCs/>
      <w:caps w:val="0"/>
      <w:color w:val="365F91"/>
      <w:kern w:val="0"/>
      <w:sz w:val="28"/>
      <w:szCs w:val="28"/>
    </w:rPr>
  </w:style>
  <w:style w:type="numbering" w:customStyle="1" w:styleId="Style1">
    <w:name w:val="Style1"/>
    <w:uiPriority w:val="99"/>
    <w:rsid w:val="00AE1A21"/>
    <w:pPr>
      <w:numPr>
        <w:numId w:val="24"/>
      </w:numPr>
    </w:pPr>
  </w:style>
  <w:style w:type="paragraph" w:customStyle="1" w:styleId="Default">
    <w:name w:val="Default"/>
    <w:rsid w:val="00DA4EF1"/>
    <w:pPr>
      <w:autoSpaceDE w:val="0"/>
      <w:autoSpaceDN w:val="0"/>
      <w:adjustRightInd w:val="0"/>
    </w:pPr>
    <w:rPr>
      <w:rFonts w:ascii="Arial" w:hAnsi="Arial" w:cs="Arial"/>
      <w:color w:val="000000"/>
      <w:sz w:val="24"/>
      <w:szCs w:val="24"/>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13834">
      <w:bodyDiv w:val="1"/>
      <w:marLeft w:val="0"/>
      <w:marRight w:val="0"/>
      <w:marTop w:val="0"/>
      <w:marBottom w:val="0"/>
      <w:divBdr>
        <w:top w:val="none" w:sz="0" w:space="0" w:color="auto"/>
        <w:left w:val="none" w:sz="0" w:space="0" w:color="auto"/>
        <w:bottom w:val="none" w:sz="0" w:space="0" w:color="auto"/>
        <w:right w:val="none" w:sz="0" w:space="0" w:color="auto"/>
      </w:divBdr>
    </w:div>
    <w:div w:id="382758814">
      <w:bodyDiv w:val="1"/>
      <w:marLeft w:val="0"/>
      <w:marRight w:val="0"/>
      <w:marTop w:val="0"/>
      <w:marBottom w:val="0"/>
      <w:divBdr>
        <w:top w:val="none" w:sz="0" w:space="0" w:color="auto"/>
        <w:left w:val="none" w:sz="0" w:space="0" w:color="auto"/>
        <w:bottom w:val="none" w:sz="0" w:space="0" w:color="auto"/>
        <w:right w:val="none" w:sz="0" w:space="0" w:color="auto"/>
      </w:divBdr>
      <w:divsChild>
        <w:div w:id="1326739825">
          <w:marLeft w:val="0"/>
          <w:marRight w:val="0"/>
          <w:marTop w:val="0"/>
          <w:marBottom w:val="0"/>
          <w:divBdr>
            <w:top w:val="none" w:sz="0" w:space="0" w:color="auto"/>
            <w:left w:val="none" w:sz="0" w:space="0" w:color="auto"/>
            <w:bottom w:val="none" w:sz="0" w:space="0" w:color="auto"/>
            <w:right w:val="none" w:sz="0" w:space="0" w:color="auto"/>
          </w:divBdr>
          <w:divsChild>
            <w:div w:id="1301957856">
              <w:marLeft w:val="0"/>
              <w:marRight w:val="0"/>
              <w:marTop w:val="0"/>
              <w:marBottom w:val="0"/>
              <w:divBdr>
                <w:top w:val="none" w:sz="0" w:space="0" w:color="auto"/>
                <w:left w:val="none" w:sz="0" w:space="0" w:color="auto"/>
                <w:bottom w:val="none" w:sz="0" w:space="0" w:color="auto"/>
                <w:right w:val="none" w:sz="0" w:space="0" w:color="auto"/>
              </w:divBdr>
              <w:divsChild>
                <w:div w:id="1317034045">
                  <w:marLeft w:val="0"/>
                  <w:marRight w:val="0"/>
                  <w:marTop w:val="0"/>
                  <w:marBottom w:val="0"/>
                  <w:divBdr>
                    <w:top w:val="none" w:sz="0" w:space="0" w:color="auto"/>
                    <w:left w:val="none" w:sz="0" w:space="0" w:color="auto"/>
                    <w:bottom w:val="none" w:sz="0" w:space="0" w:color="auto"/>
                    <w:right w:val="none" w:sz="0" w:space="0" w:color="auto"/>
                  </w:divBdr>
                  <w:divsChild>
                    <w:div w:id="1692686574">
                      <w:marLeft w:val="0"/>
                      <w:marRight w:val="0"/>
                      <w:marTop w:val="0"/>
                      <w:marBottom w:val="0"/>
                      <w:divBdr>
                        <w:top w:val="none" w:sz="0" w:space="0" w:color="auto"/>
                        <w:left w:val="none" w:sz="0" w:space="0" w:color="auto"/>
                        <w:bottom w:val="none" w:sz="0" w:space="0" w:color="auto"/>
                        <w:right w:val="none" w:sz="0" w:space="0" w:color="auto"/>
                      </w:divBdr>
                      <w:divsChild>
                        <w:div w:id="1257177204">
                          <w:marLeft w:val="0"/>
                          <w:marRight w:val="0"/>
                          <w:marTop w:val="0"/>
                          <w:marBottom w:val="0"/>
                          <w:divBdr>
                            <w:top w:val="none" w:sz="0" w:space="0" w:color="auto"/>
                            <w:left w:val="none" w:sz="0" w:space="0" w:color="auto"/>
                            <w:bottom w:val="none" w:sz="0" w:space="0" w:color="auto"/>
                            <w:right w:val="none" w:sz="0" w:space="0" w:color="auto"/>
                          </w:divBdr>
                          <w:divsChild>
                            <w:div w:id="1043407900">
                              <w:marLeft w:val="0"/>
                              <w:marRight w:val="0"/>
                              <w:marTop w:val="0"/>
                              <w:marBottom w:val="0"/>
                              <w:divBdr>
                                <w:top w:val="none" w:sz="0" w:space="0" w:color="auto"/>
                                <w:left w:val="none" w:sz="0" w:space="0" w:color="auto"/>
                                <w:bottom w:val="none" w:sz="0" w:space="0" w:color="auto"/>
                                <w:right w:val="none" w:sz="0" w:space="0" w:color="auto"/>
                              </w:divBdr>
                              <w:divsChild>
                                <w:div w:id="1991907101">
                                  <w:marLeft w:val="0"/>
                                  <w:marRight w:val="0"/>
                                  <w:marTop w:val="0"/>
                                  <w:marBottom w:val="0"/>
                                  <w:divBdr>
                                    <w:top w:val="none" w:sz="0" w:space="0" w:color="auto"/>
                                    <w:left w:val="none" w:sz="0" w:space="0" w:color="auto"/>
                                    <w:bottom w:val="none" w:sz="0" w:space="0" w:color="auto"/>
                                    <w:right w:val="none" w:sz="0" w:space="0" w:color="auto"/>
                                  </w:divBdr>
                                  <w:divsChild>
                                    <w:div w:id="17957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916256">
      <w:bodyDiv w:val="1"/>
      <w:marLeft w:val="0"/>
      <w:marRight w:val="0"/>
      <w:marTop w:val="0"/>
      <w:marBottom w:val="0"/>
      <w:divBdr>
        <w:top w:val="none" w:sz="0" w:space="0" w:color="auto"/>
        <w:left w:val="none" w:sz="0" w:space="0" w:color="auto"/>
        <w:bottom w:val="none" w:sz="0" w:space="0" w:color="auto"/>
        <w:right w:val="none" w:sz="0" w:space="0" w:color="auto"/>
      </w:divBdr>
    </w:div>
    <w:div w:id="817720528">
      <w:bodyDiv w:val="1"/>
      <w:marLeft w:val="0"/>
      <w:marRight w:val="0"/>
      <w:marTop w:val="0"/>
      <w:marBottom w:val="0"/>
      <w:divBdr>
        <w:top w:val="none" w:sz="0" w:space="0" w:color="auto"/>
        <w:left w:val="none" w:sz="0" w:space="0" w:color="auto"/>
        <w:bottom w:val="none" w:sz="0" w:space="0" w:color="auto"/>
        <w:right w:val="none" w:sz="0" w:space="0" w:color="auto"/>
      </w:divBdr>
    </w:div>
    <w:div w:id="1202476586">
      <w:bodyDiv w:val="1"/>
      <w:marLeft w:val="0"/>
      <w:marRight w:val="0"/>
      <w:marTop w:val="0"/>
      <w:marBottom w:val="0"/>
      <w:divBdr>
        <w:top w:val="none" w:sz="0" w:space="0" w:color="auto"/>
        <w:left w:val="none" w:sz="0" w:space="0" w:color="auto"/>
        <w:bottom w:val="none" w:sz="0" w:space="0" w:color="auto"/>
        <w:right w:val="none" w:sz="0" w:space="0" w:color="auto"/>
      </w:divBdr>
    </w:div>
    <w:div w:id="1705206160">
      <w:bodyDiv w:val="1"/>
      <w:marLeft w:val="0"/>
      <w:marRight w:val="0"/>
      <w:marTop w:val="0"/>
      <w:marBottom w:val="0"/>
      <w:divBdr>
        <w:top w:val="none" w:sz="0" w:space="0" w:color="auto"/>
        <w:left w:val="none" w:sz="0" w:space="0" w:color="auto"/>
        <w:bottom w:val="none" w:sz="0" w:space="0" w:color="auto"/>
        <w:right w:val="none" w:sz="0" w:space="0" w:color="auto"/>
      </w:divBdr>
      <w:divsChild>
        <w:div w:id="662200202">
          <w:marLeft w:val="1080"/>
          <w:marRight w:val="0"/>
          <w:marTop w:val="67"/>
          <w:marBottom w:val="0"/>
          <w:divBdr>
            <w:top w:val="none" w:sz="0" w:space="0" w:color="auto"/>
            <w:left w:val="none" w:sz="0" w:space="0" w:color="auto"/>
            <w:bottom w:val="none" w:sz="0" w:space="0" w:color="auto"/>
            <w:right w:val="none" w:sz="0" w:space="0" w:color="auto"/>
          </w:divBdr>
        </w:div>
      </w:divsChild>
    </w:div>
    <w:div w:id="180643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KEK\Application%20Data\Microsoft\Templates\IT%20-%20A4\Requirements%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3ECEDD-731F-4FB0-9F41-D8B7EED59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Requirements Specification.dot</Template>
  <TotalTime>386</TotalTime>
  <Pages>9</Pages>
  <Words>2256</Words>
  <Characters>12865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MaTT Functional Requirements</vt:lpstr>
    </vt:vector>
  </TitlesOfParts>
  <Company>Waters</Company>
  <LinksUpToDate>false</LinksUpToDate>
  <CharactersWithSpaces>15091</CharactersWithSpaces>
  <SharedDoc>false</SharedDoc>
  <HLinks>
    <vt:vector size="54" baseType="variant">
      <vt:variant>
        <vt:i4>1507390</vt:i4>
      </vt:variant>
      <vt:variant>
        <vt:i4>50</vt:i4>
      </vt:variant>
      <vt:variant>
        <vt:i4>0</vt:i4>
      </vt:variant>
      <vt:variant>
        <vt:i4>5</vt:i4>
      </vt:variant>
      <vt:variant>
        <vt:lpwstr/>
      </vt:variant>
      <vt:variant>
        <vt:lpwstr>_Toc337537918</vt:lpwstr>
      </vt:variant>
      <vt:variant>
        <vt:i4>1507390</vt:i4>
      </vt:variant>
      <vt:variant>
        <vt:i4>44</vt:i4>
      </vt:variant>
      <vt:variant>
        <vt:i4>0</vt:i4>
      </vt:variant>
      <vt:variant>
        <vt:i4>5</vt:i4>
      </vt:variant>
      <vt:variant>
        <vt:lpwstr/>
      </vt:variant>
      <vt:variant>
        <vt:lpwstr>_Toc337537910</vt:lpwstr>
      </vt:variant>
      <vt:variant>
        <vt:i4>1441854</vt:i4>
      </vt:variant>
      <vt:variant>
        <vt:i4>38</vt:i4>
      </vt:variant>
      <vt:variant>
        <vt:i4>0</vt:i4>
      </vt:variant>
      <vt:variant>
        <vt:i4>5</vt:i4>
      </vt:variant>
      <vt:variant>
        <vt:lpwstr/>
      </vt:variant>
      <vt:variant>
        <vt:lpwstr>_Toc337537908</vt:lpwstr>
      </vt:variant>
      <vt:variant>
        <vt:i4>1441854</vt:i4>
      </vt:variant>
      <vt:variant>
        <vt:i4>32</vt:i4>
      </vt:variant>
      <vt:variant>
        <vt:i4>0</vt:i4>
      </vt:variant>
      <vt:variant>
        <vt:i4>5</vt:i4>
      </vt:variant>
      <vt:variant>
        <vt:lpwstr/>
      </vt:variant>
      <vt:variant>
        <vt:lpwstr>_Toc337537906</vt:lpwstr>
      </vt:variant>
      <vt:variant>
        <vt:i4>1441854</vt:i4>
      </vt:variant>
      <vt:variant>
        <vt:i4>26</vt:i4>
      </vt:variant>
      <vt:variant>
        <vt:i4>0</vt:i4>
      </vt:variant>
      <vt:variant>
        <vt:i4>5</vt:i4>
      </vt:variant>
      <vt:variant>
        <vt:lpwstr/>
      </vt:variant>
      <vt:variant>
        <vt:lpwstr>_Toc337537905</vt:lpwstr>
      </vt:variant>
      <vt:variant>
        <vt:i4>1441854</vt:i4>
      </vt:variant>
      <vt:variant>
        <vt:i4>20</vt:i4>
      </vt:variant>
      <vt:variant>
        <vt:i4>0</vt:i4>
      </vt:variant>
      <vt:variant>
        <vt:i4>5</vt:i4>
      </vt:variant>
      <vt:variant>
        <vt:lpwstr/>
      </vt:variant>
      <vt:variant>
        <vt:lpwstr>_Toc337537904</vt:lpwstr>
      </vt:variant>
      <vt:variant>
        <vt:i4>1441854</vt:i4>
      </vt:variant>
      <vt:variant>
        <vt:i4>14</vt:i4>
      </vt:variant>
      <vt:variant>
        <vt:i4>0</vt:i4>
      </vt:variant>
      <vt:variant>
        <vt:i4>5</vt:i4>
      </vt:variant>
      <vt:variant>
        <vt:lpwstr/>
      </vt:variant>
      <vt:variant>
        <vt:lpwstr>_Toc337537903</vt:lpwstr>
      </vt:variant>
      <vt:variant>
        <vt:i4>1441854</vt:i4>
      </vt:variant>
      <vt:variant>
        <vt:i4>8</vt:i4>
      </vt:variant>
      <vt:variant>
        <vt:i4>0</vt:i4>
      </vt:variant>
      <vt:variant>
        <vt:i4>5</vt:i4>
      </vt:variant>
      <vt:variant>
        <vt:lpwstr/>
      </vt:variant>
      <vt:variant>
        <vt:lpwstr>_Toc337537902</vt:lpwstr>
      </vt:variant>
      <vt:variant>
        <vt:i4>1441854</vt:i4>
      </vt:variant>
      <vt:variant>
        <vt:i4>2</vt:i4>
      </vt:variant>
      <vt:variant>
        <vt:i4>0</vt:i4>
      </vt:variant>
      <vt:variant>
        <vt:i4>5</vt:i4>
      </vt:variant>
      <vt:variant>
        <vt:lpwstr/>
      </vt:variant>
      <vt:variant>
        <vt:lpwstr>_Toc337537901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Functional Requirements</dc:title>
  <dc:creator>CLARKEK</dc:creator>
  <cp:lastModifiedBy>HuaZhen Luo</cp:lastModifiedBy>
  <cp:revision>11</cp:revision>
  <cp:lastPrinted>2012-10-12T13:58:00Z</cp:lastPrinted>
  <dcterms:created xsi:type="dcterms:W3CDTF">2020-05-23T08:29:00Z</dcterms:created>
  <dcterms:modified xsi:type="dcterms:W3CDTF">2020-06-17T04:24:00Z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 - Project ref">
    <vt:lpwstr>P-090403-5028</vt:lpwstr>
  </property>
  <property fmtid="{D5CDD505-2E9C-101B-9397-08002B2CF9AE}" pid="3" name="WAT - Project Name">
    <vt:lpwstr>Meetings and Task Tracking (MaTT)</vt:lpwstr>
  </property>
  <property fmtid="{D5CDD505-2E9C-101B-9397-08002B2CF9AE}" pid="4" name="WAT - Document Ref">
    <vt:lpwstr>T-090702-4358</vt:lpwstr>
  </property>
  <property fmtid="{D5CDD505-2E9C-101B-9397-08002B2CF9AE}" pid="5" name="WAT - Doc Revision">
    <vt:lpwstr>A</vt:lpwstr>
  </property>
  <property fmtid="{D5CDD505-2E9C-101B-9397-08002B2CF9AE}" pid="6" name="WAT - Doc Title">
    <vt:lpwstr>MaTT Functional Requirements</vt:lpwstr>
  </property>
</Properties>
</file>