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5F1734" w14:textId="77777777" w:rsidR="00A11C89" w:rsidRPr="00C67A49" w:rsidRDefault="00807458" w:rsidP="007171C3">
      <w:pPr>
        <w:tabs>
          <w:tab w:val="right" w:leader="dot" w:pos="10490"/>
        </w:tabs>
        <w:jc w:val="center"/>
        <w:rPr>
          <w:rFonts w:cs="Arial"/>
          <w:sz w:val="28"/>
          <w:szCs w:val="28"/>
        </w:rPr>
      </w:pPr>
      <w:r w:rsidRPr="00C67A49">
        <w:rPr>
          <w:rFonts w:cs="Arial"/>
          <w:sz w:val="28"/>
          <w:szCs w:val="28"/>
        </w:rPr>
        <w:t>C</w:t>
      </w:r>
      <w:r w:rsidR="00B8688C" w:rsidRPr="00C67A49">
        <w:rPr>
          <w:rFonts w:cs="Arial"/>
          <w:sz w:val="28"/>
          <w:szCs w:val="28"/>
        </w:rPr>
        <w:t xml:space="preserve">ontent Table </w:t>
      </w:r>
    </w:p>
    <w:p w14:paraId="600A0233" w14:textId="77777777" w:rsidR="00B8688C" w:rsidRPr="00BB798C" w:rsidRDefault="00B8688C" w:rsidP="007171C3">
      <w:pPr>
        <w:tabs>
          <w:tab w:val="right" w:leader="dot" w:pos="10490"/>
        </w:tabs>
        <w:jc w:val="center"/>
        <w:rPr>
          <w:rFonts w:cs="Arial"/>
          <w:color w:val="0000FF"/>
        </w:rPr>
      </w:pPr>
    </w:p>
    <w:p w14:paraId="7B035656" w14:textId="77777777" w:rsidR="00D1150F" w:rsidRDefault="00DF56F9">
      <w:pPr>
        <w:pStyle w:val="TOC1"/>
        <w:tabs>
          <w:tab w:val="left" w:pos="440"/>
        </w:tabs>
        <w:rPr>
          <w:rFonts w:asciiTheme="minorHAnsi" w:eastAsiaTheme="minorEastAsia" w:hAnsiTheme="minorHAnsi" w:cstheme="minorBidi"/>
          <w:sz w:val="22"/>
          <w:szCs w:val="22"/>
          <w:lang w:val="en-SG" w:eastAsia="zh-CN"/>
        </w:rPr>
      </w:pPr>
      <w:r>
        <w:rPr>
          <w:rFonts w:cs="Arial"/>
        </w:rPr>
        <w:fldChar w:fldCharType="begin"/>
      </w:r>
      <w:r w:rsidR="00C0299C">
        <w:rPr>
          <w:rFonts w:cs="Arial"/>
        </w:rPr>
        <w:instrText xml:space="preserve"> TOC \o "1-2" \h \z \u </w:instrText>
      </w:r>
      <w:r>
        <w:rPr>
          <w:rFonts w:cs="Arial"/>
        </w:rPr>
        <w:fldChar w:fldCharType="separate"/>
      </w:r>
      <w:hyperlink w:anchor="_Toc12967449" w:history="1">
        <w:r w:rsidR="00D1150F" w:rsidRPr="00F86494">
          <w:rPr>
            <w:rStyle w:val="Hyperlink"/>
            <w:rFonts w:cs="Arial"/>
            <w:lang w:val="en-GB"/>
          </w:rPr>
          <w:t>1</w:t>
        </w:r>
        <w:r w:rsidR="00D1150F">
          <w:rPr>
            <w:rFonts w:asciiTheme="minorHAnsi" w:eastAsiaTheme="minorEastAsia" w:hAnsiTheme="minorHAnsi" w:cstheme="minorBidi"/>
            <w:sz w:val="22"/>
            <w:szCs w:val="22"/>
            <w:lang w:val="en-SG" w:eastAsia="zh-CN"/>
          </w:rPr>
          <w:tab/>
        </w:r>
        <w:r w:rsidR="00D1150F" w:rsidRPr="00F86494">
          <w:rPr>
            <w:rStyle w:val="Hyperlink"/>
            <w:rFonts w:cs="Arial"/>
            <w:lang w:val="en-GB"/>
          </w:rPr>
          <w:t>PURPOSE</w:t>
        </w:r>
        <w:r w:rsidR="00D1150F">
          <w:rPr>
            <w:webHidden/>
          </w:rPr>
          <w:tab/>
        </w:r>
        <w:r w:rsidR="00D1150F">
          <w:rPr>
            <w:webHidden/>
          </w:rPr>
          <w:fldChar w:fldCharType="begin"/>
        </w:r>
        <w:r w:rsidR="00D1150F">
          <w:rPr>
            <w:webHidden/>
          </w:rPr>
          <w:instrText xml:space="preserve"> PAGEREF _Toc12967449 \h </w:instrText>
        </w:r>
        <w:r w:rsidR="00D1150F">
          <w:rPr>
            <w:webHidden/>
          </w:rPr>
        </w:r>
        <w:r w:rsidR="00D1150F">
          <w:rPr>
            <w:webHidden/>
          </w:rPr>
          <w:fldChar w:fldCharType="separate"/>
        </w:r>
        <w:r w:rsidR="00E328A6">
          <w:rPr>
            <w:webHidden/>
          </w:rPr>
          <w:t>2</w:t>
        </w:r>
        <w:r w:rsidR="00D1150F">
          <w:rPr>
            <w:webHidden/>
          </w:rPr>
          <w:fldChar w:fldCharType="end"/>
        </w:r>
      </w:hyperlink>
    </w:p>
    <w:p w14:paraId="4A140C17" w14:textId="77777777" w:rsidR="00D1150F" w:rsidRDefault="00EA3273">
      <w:pPr>
        <w:pStyle w:val="TOC1"/>
        <w:tabs>
          <w:tab w:val="left" w:pos="440"/>
        </w:tabs>
        <w:rPr>
          <w:rFonts w:asciiTheme="minorHAnsi" w:eastAsiaTheme="minorEastAsia" w:hAnsiTheme="minorHAnsi" w:cstheme="minorBidi"/>
          <w:sz w:val="22"/>
          <w:szCs w:val="22"/>
          <w:lang w:val="en-SG" w:eastAsia="zh-CN"/>
        </w:rPr>
      </w:pPr>
      <w:hyperlink w:anchor="_Toc12967450" w:history="1">
        <w:r w:rsidR="00D1150F" w:rsidRPr="00F86494">
          <w:rPr>
            <w:rStyle w:val="Hyperlink"/>
            <w:rFonts w:cs="Arial"/>
          </w:rPr>
          <w:t>2</w:t>
        </w:r>
        <w:r w:rsidR="00D1150F">
          <w:rPr>
            <w:rFonts w:asciiTheme="minorHAnsi" w:eastAsiaTheme="minorEastAsia" w:hAnsiTheme="minorHAnsi" w:cstheme="minorBidi"/>
            <w:sz w:val="22"/>
            <w:szCs w:val="22"/>
            <w:lang w:val="en-SG" w:eastAsia="zh-CN"/>
          </w:rPr>
          <w:tab/>
        </w:r>
        <w:r w:rsidR="00D1150F" w:rsidRPr="00F86494">
          <w:rPr>
            <w:rStyle w:val="Hyperlink"/>
            <w:rFonts w:cs="Arial"/>
          </w:rPr>
          <w:t>SCOPE</w:t>
        </w:r>
        <w:r w:rsidR="00D1150F">
          <w:rPr>
            <w:webHidden/>
          </w:rPr>
          <w:tab/>
        </w:r>
        <w:r w:rsidR="00D1150F">
          <w:rPr>
            <w:webHidden/>
          </w:rPr>
          <w:fldChar w:fldCharType="begin"/>
        </w:r>
        <w:r w:rsidR="00D1150F">
          <w:rPr>
            <w:webHidden/>
          </w:rPr>
          <w:instrText xml:space="preserve"> PAGEREF _Toc12967450 \h </w:instrText>
        </w:r>
        <w:r w:rsidR="00D1150F">
          <w:rPr>
            <w:webHidden/>
          </w:rPr>
        </w:r>
        <w:r w:rsidR="00D1150F">
          <w:rPr>
            <w:webHidden/>
          </w:rPr>
          <w:fldChar w:fldCharType="separate"/>
        </w:r>
        <w:r w:rsidR="00E328A6">
          <w:rPr>
            <w:webHidden/>
          </w:rPr>
          <w:t>2</w:t>
        </w:r>
        <w:r w:rsidR="00D1150F">
          <w:rPr>
            <w:webHidden/>
          </w:rPr>
          <w:fldChar w:fldCharType="end"/>
        </w:r>
      </w:hyperlink>
    </w:p>
    <w:p w14:paraId="7E20A917" w14:textId="77777777" w:rsidR="00D1150F" w:rsidRDefault="00EA3273">
      <w:pPr>
        <w:pStyle w:val="TOC1"/>
        <w:tabs>
          <w:tab w:val="left" w:pos="440"/>
        </w:tabs>
        <w:rPr>
          <w:rFonts w:asciiTheme="minorHAnsi" w:eastAsiaTheme="minorEastAsia" w:hAnsiTheme="minorHAnsi" w:cstheme="minorBidi"/>
          <w:sz w:val="22"/>
          <w:szCs w:val="22"/>
          <w:lang w:val="en-SG" w:eastAsia="zh-CN"/>
        </w:rPr>
      </w:pPr>
      <w:hyperlink w:anchor="_Toc12967451" w:history="1">
        <w:r w:rsidR="00D1150F" w:rsidRPr="00F86494">
          <w:rPr>
            <w:rStyle w:val="Hyperlink"/>
            <w:rFonts w:cs="Arial"/>
          </w:rPr>
          <w:t>3</w:t>
        </w:r>
        <w:r w:rsidR="00D1150F">
          <w:rPr>
            <w:rFonts w:asciiTheme="minorHAnsi" w:eastAsiaTheme="minorEastAsia" w:hAnsiTheme="minorHAnsi" w:cstheme="minorBidi"/>
            <w:sz w:val="22"/>
            <w:szCs w:val="22"/>
            <w:lang w:val="en-SG" w:eastAsia="zh-CN"/>
          </w:rPr>
          <w:tab/>
        </w:r>
        <w:r w:rsidR="00D1150F" w:rsidRPr="00F86494">
          <w:rPr>
            <w:rStyle w:val="Hyperlink"/>
            <w:rFonts w:cs="Arial"/>
          </w:rPr>
          <w:t>DEFINITIONS AND ABBREVIATIONS</w:t>
        </w:r>
        <w:r w:rsidR="00D1150F">
          <w:rPr>
            <w:webHidden/>
          </w:rPr>
          <w:tab/>
        </w:r>
        <w:r w:rsidR="00D1150F">
          <w:rPr>
            <w:webHidden/>
          </w:rPr>
          <w:fldChar w:fldCharType="begin"/>
        </w:r>
        <w:r w:rsidR="00D1150F">
          <w:rPr>
            <w:webHidden/>
          </w:rPr>
          <w:instrText xml:space="preserve"> PAGEREF _Toc12967451 \h </w:instrText>
        </w:r>
        <w:r w:rsidR="00D1150F">
          <w:rPr>
            <w:webHidden/>
          </w:rPr>
        </w:r>
        <w:r w:rsidR="00D1150F">
          <w:rPr>
            <w:webHidden/>
          </w:rPr>
          <w:fldChar w:fldCharType="separate"/>
        </w:r>
        <w:r w:rsidR="00E328A6">
          <w:rPr>
            <w:webHidden/>
          </w:rPr>
          <w:t>2</w:t>
        </w:r>
        <w:r w:rsidR="00D1150F">
          <w:rPr>
            <w:webHidden/>
          </w:rPr>
          <w:fldChar w:fldCharType="end"/>
        </w:r>
      </w:hyperlink>
    </w:p>
    <w:p w14:paraId="4603D649" w14:textId="77777777" w:rsidR="00D1150F" w:rsidRDefault="00EA3273">
      <w:pPr>
        <w:pStyle w:val="TOC1"/>
        <w:tabs>
          <w:tab w:val="left" w:pos="440"/>
        </w:tabs>
        <w:rPr>
          <w:rFonts w:asciiTheme="minorHAnsi" w:eastAsiaTheme="minorEastAsia" w:hAnsiTheme="minorHAnsi" w:cstheme="minorBidi"/>
          <w:sz w:val="22"/>
          <w:szCs w:val="22"/>
          <w:lang w:val="en-SG" w:eastAsia="zh-CN"/>
        </w:rPr>
      </w:pPr>
      <w:hyperlink w:anchor="_Toc12967452" w:history="1">
        <w:r w:rsidR="00D1150F" w:rsidRPr="00F86494">
          <w:rPr>
            <w:rStyle w:val="Hyperlink"/>
            <w:rFonts w:cs="Arial"/>
            <w:lang w:val="en-GB"/>
          </w:rPr>
          <w:t>4</w:t>
        </w:r>
        <w:r w:rsidR="00D1150F">
          <w:rPr>
            <w:rFonts w:asciiTheme="minorHAnsi" w:eastAsiaTheme="minorEastAsia" w:hAnsiTheme="minorHAnsi" w:cstheme="minorBidi"/>
            <w:sz w:val="22"/>
            <w:szCs w:val="22"/>
            <w:lang w:val="en-SG" w:eastAsia="zh-CN"/>
          </w:rPr>
          <w:tab/>
        </w:r>
        <w:r w:rsidR="00D1150F" w:rsidRPr="00F86494">
          <w:rPr>
            <w:rStyle w:val="Hyperlink"/>
            <w:rFonts w:cs="Arial"/>
            <w:lang w:val="en-GB"/>
          </w:rPr>
          <w:t>ROLES AND RESPONSIBILITIES</w:t>
        </w:r>
        <w:r w:rsidR="00D1150F">
          <w:rPr>
            <w:webHidden/>
          </w:rPr>
          <w:tab/>
        </w:r>
        <w:r w:rsidR="00D1150F">
          <w:rPr>
            <w:webHidden/>
          </w:rPr>
          <w:fldChar w:fldCharType="begin"/>
        </w:r>
        <w:r w:rsidR="00D1150F">
          <w:rPr>
            <w:webHidden/>
          </w:rPr>
          <w:instrText xml:space="preserve"> PAGEREF _Toc12967452 \h </w:instrText>
        </w:r>
        <w:r w:rsidR="00D1150F">
          <w:rPr>
            <w:webHidden/>
          </w:rPr>
        </w:r>
        <w:r w:rsidR="00D1150F">
          <w:rPr>
            <w:webHidden/>
          </w:rPr>
          <w:fldChar w:fldCharType="separate"/>
        </w:r>
        <w:r w:rsidR="00E328A6">
          <w:rPr>
            <w:webHidden/>
          </w:rPr>
          <w:t>3</w:t>
        </w:r>
        <w:r w:rsidR="00D1150F">
          <w:rPr>
            <w:webHidden/>
          </w:rPr>
          <w:fldChar w:fldCharType="end"/>
        </w:r>
      </w:hyperlink>
    </w:p>
    <w:p w14:paraId="1C407CF9" w14:textId="77777777" w:rsidR="00D1150F" w:rsidRDefault="00EA3273">
      <w:pPr>
        <w:pStyle w:val="TOC1"/>
        <w:tabs>
          <w:tab w:val="left" w:pos="440"/>
        </w:tabs>
        <w:rPr>
          <w:rFonts w:asciiTheme="minorHAnsi" w:eastAsiaTheme="minorEastAsia" w:hAnsiTheme="minorHAnsi" w:cstheme="minorBidi"/>
          <w:sz w:val="22"/>
          <w:szCs w:val="22"/>
          <w:lang w:val="en-SG" w:eastAsia="zh-CN"/>
        </w:rPr>
      </w:pPr>
      <w:hyperlink w:anchor="_Toc12967453" w:history="1">
        <w:r w:rsidR="00D1150F" w:rsidRPr="00F86494">
          <w:rPr>
            <w:rStyle w:val="Hyperlink"/>
            <w:rFonts w:cs="Arial"/>
            <w:lang w:val="en-GB"/>
          </w:rPr>
          <w:t>5</w:t>
        </w:r>
        <w:r w:rsidR="00D1150F">
          <w:rPr>
            <w:rFonts w:asciiTheme="minorHAnsi" w:eastAsiaTheme="minorEastAsia" w:hAnsiTheme="minorHAnsi" w:cstheme="minorBidi"/>
            <w:sz w:val="22"/>
            <w:szCs w:val="22"/>
            <w:lang w:val="en-SG" w:eastAsia="zh-CN"/>
          </w:rPr>
          <w:tab/>
        </w:r>
        <w:r w:rsidR="00D1150F" w:rsidRPr="00F86494">
          <w:rPr>
            <w:rStyle w:val="Hyperlink"/>
            <w:rFonts w:cs="Arial"/>
            <w:lang w:val="en-GB"/>
          </w:rPr>
          <w:t>REFERENCES / RELATED DOCUMENTS</w:t>
        </w:r>
        <w:r w:rsidR="00D1150F">
          <w:rPr>
            <w:webHidden/>
          </w:rPr>
          <w:tab/>
        </w:r>
        <w:r w:rsidR="00D1150F">
          <w:rPr>
            <w:webHidden/>
          </w:rPr>
          <w:fldChar w:fldCharType="begin"/>
        </w:r>
        <w:r w:rsidR="00D1150F">
          <w:rPr>
            <w:webHidden/>
          </w:rPr>
          <w:instrText xml:space="preserve"> PAGEREF _Toc12967453 \h </w:instrText>
        </w:r>
        <w:r w:rsidR="00D1150F">
          <w:rPr>
            <w:webHidden/>
          </w:rPr>
        </w:r>
        <w:r w:rsidR="00D1150F">
          <w:rPr>
            <w:webHidden/>
          </w:rPr>
          <w:fldChar w:fldCharType="separate"/>
        </w:r>
        <w:r w:rsidR="00E328A6">
          <w:rPr>
            <w:webHidden/>
          </w:rPr>
          <w:t>3</w:t>
        </w:r>
        <w:r w:rsidR="00D1150F">
          <w:rPr>
            <w:webHidden/>
          </w:rPr>
          <w:fldChar w:fldCharType="end"/>
        </w:r>
      </w:hyperlink>
    </w:p>
    <w:p w14:paraId="710716C0" w14:textId="77777777" w:rsidR="00D1150F" w:rsidRDefault="00EA3273">
      <w:pPr>
        <w:pStyle w:val="TOC1"/>
        <w:tabs>
          <w:tab w:val="left" w:pos="440"/>
        </w:tabs>
        <w:rPr>
          <w:rFonts w:asciiTheme="minorHAnsi" w:eastAsiaTheme="minorEastAsia" w:hAnsiTheme="minorHAnsi" w:cstheme="minorBidi"/>
          <w:sz w:val="22"/>
          <w:szCs w:val="22"/>
          <w:lang w:val="en-SG" w:eastAsia="zh-CN"/>
        </w:rPr>
      </w:pPr>
      <w:hyperlink w:anchor="_Toc12967454" w:history="1">
        <w:r w:rsidR="00D1150F" w:rsidRPr="00F86494">
          <w:rPr>
            <w:rStyle w:val="Hyperlink"/>
            <w:rFonts w:cs="Arial"/>
            <w:lang w:val="en-GB"/>
          </w:rPr>
          <w:t>6</w:t>
        </w:r>
        <w:r w:rsidR="00D1150F">
          <w:rPr>
            <w:rFonts w:asciiTheme="minorHAnsi" w:eastAsiaTheme="minorEastAsia" w:hAnsiTheme="minorHAnsi" w:cstheme="minorBidi"/>
            <w:sz w:val="22"/>
            <w:szCs w:val="22"/>
            <w:lang w:val="en-SG" w:eastAsia="zh-CN"/>
          </w:rPr>
          <w:tab/>
        </w:r>
        <w:r w:rsidR="00D1150F" w:rsidRPr="00F86494">
          <w:rPr>
            <w:rStyle w:val="Hyperlink"/>
            <w:rFonts w:cs="Arial"/>
            <w:lang w:val="en-GB"/>
          </w:rPr>
          <w:t>FORMS</w:t>
        </w:r>
        <w:r w:rsidR="00D1150F">
          <w:rPr>
            <w:webHidden/>
          </w:rPr>
          <w:tab/>
        </w:r>
        <w:r w:rsidR="00D1150F">
          <w:rPr>
            <w:webHidden/>
          </w:rPr>
          <w:fldChar w:fldCharType="begin"/>
        </w:r>
        <w:r w:rsidR="00D1150F">
          <w:rPr>
            <w:webHidden/>
          </w:rPr>
          <w:instrText xml:space="preserve"> PAGEREF _Toc12967454 \h </w:instrText>
        </w:r>
        <w:r w:rsidR="00D1150F">
          <w:rPr>
            <w:webHidden/>
          </w:rPr>
        </w:r>
        <w:r w:rsidR="00D1150F">
          <w:rPr>
            <w:webHidden/>
          </w:rPr>
          <w:fldChar w:fldCharType="separate"/>
        </w:r>
        <w:r w:rsidR="00E328A6">
          <w:rPr>
            <w:webHidden/>
          </w:rPr>
          <w:t>4</w:t>
        </w:r>
        <w:r w:rsidR="00D1150F">
          <w:rPr>
            <w:webHidden/>
          </w:rPr>
          <w:fldChar w:fldCharType="end"/>
        </w:r>
      </w:hyperlink>
    </w:p>
    <w:p w14:paraId="3800A9BA" w14:textId="77777777" w:rsidR="00D1150F" w:rsidRDefault="00EA3273">
      <w:pPr>
        <w:pStyle w:val="TOC2"/>
        <w:tabs>
          <w:tab w:val="left" w:pos="880"/>
        </w:tabs>
        <w:rPr>
          <w:rFonts w:asciiTheme="minorHAnsi" w:eastAsiaTheme="minorEastAsia" w:hAnsiTheme="minorHAnsi" w:cstheme="minorBidi"/>
          <w:sz w:val="22"/>
          <w:szCs w:val="22"/>
          <w:lang w:val="en-SG" w:eastAsia="zh-CN"/>
        </w:rPr>
      </w:pPr>
      <w:hyperlink w:anchor="_Toc12967455" w:history="1">
        <w:r w:rsidR="00D1150F" w:rsidRPr="00F86494">
          <w:rPr>
            <w:rStyle w:val="Hyperlink"/>
            <w:snapToGrid w:val="0"/>
            <w:w w:val="0"/>
          </w:rPr>
          <w:t>6.1</w:t>
        </w:r>
        <w:r w:rsidR="00D1150F">
          <w:rPr>
            <w:rFonts w:asciiTheme="minorHAnsi" w:eastAsiaTheme="minorEastAsia" w:hAnsiTheme="minorHAnsi" w:cstheme="minorBidi"/>
            <w:sz w:val="22"/>
            <w:szCs w:val="22"/>
            <w:lang w:val="en-SG" w:eastAsia="zh-CN"/>
          </w:rPr>
          <w:tab/>
        </w:r>
        <w:r w:rsidR="00D1150F" w:rsidRPr="00F86494">
          <w:rPr>
            <w:rStyle w:val="Hyperlink"/>
          </w:rPr>
          <w:t>Records</w:t>
        </w:r>
        <w:r w:rsidR="00D1150F">
          <w:rPr>
            <w:webHidden/>
          </w:rPr>
          <w:tab/>
        </w:r>
        <w:r w:rsidR="00D1150F">
          <w:rPr>
            <w:webHidden/>
          </w:rPr>
          <w:fldChar w:fldCharType="begin"/>
        </w:r>
        <w:r w:rsidR="00D1150F">
          <w:rPr>
            <w:webHidden/>
          </w:rPr>
          <w:instrText xml:space="preserve"> PAGEREF _Toc12967455 \h </w:instrText>
        </w:r>
        <w:r w:rsidR="00D1150F">
          <w:rPr>
            <w:webHidden/>
          </w:rPr>
        </w:r>
        <w:r w:rsidR="00D1150F">
          <w:rPr>
            <w:webHidden/>
          </w:rPr>
          <w:fldChar w:fldCharType="separate"/>
        </w:r>
        <w:r w:rsidR="00E328A6">
          <w:rPr>
            <w:webHidden/>
          </w:rPr>
          <w:t>4</w:t>
        </w:r>
        <w:r w:rsidR="00D1150F">
          <w:rPr>
            <w:webHidden/>
          </w:rPr>
          <w:fldChar w:fldCharType="end"/>
        </w:r>
      </w:hyperlink>
    </w:p>
    <w:p w14:paraId="0C7C26A8" w14:textId="77777777" w:rsidR="00D1150F" w:rsidRDefault="00EA3273">
      <w:pPr>
        <w:pStyle w:val="TOC1"/>
        <w:tabs>
          <w:tab w:val="left" w:pos="440"/>
        </w:tabs>
        <w:rPr>
          <w:rFonts w:asciiTheme="minorHAnsi" w:eastAsiaTheme="minorEastAsia" w:hAnsiTheme="minorHAnsi" w:cstheme="minorBidi"/>
          <w:sz w:val="22"/>
          <w:szCs w:val="22"/>
          <w:lang w:val="en-SG" w:eastAsia="zh-CN"/>
        </w:rPr>
      </w:pPr>
      <w:hyperlink w:anchor="_Toc12967456" w:history="1">
        <w:r w:rsidR="00D1150F" w:rsidRPr="00F86494">
          <w:rPr>
            <w:rStyle w:val="Hyperlink"/>
            <w:rFonts w:cs="Arial"/>
          </w:rPr>
          <w:t>7</w:t>
        </w:r>
        <w:r w:rsidR="00D1150F">
          <w:rPr>
            <w:rFonts w:asciiTheme="minorHAnsi" w:eastAsiaTheme="minorEastAsia" w:hAnsiTheme="minorHAnsi" w:cstheme="minorBidi"/>
            <w:sz w:val="22"/>
            <w:szCs w:val="22"/>
            <w:lang w:val="en-SG" w:eastAsia="zh-CN"/>
          </w:rPr>
          <w:tab/>
        </w:r>
        <w:r w:rsidR="00D1150F" w:rsidRPr="00F86494">
          <w:rPr>
            <w:rStyle w:val="Hyperlink"/>
            <w:rFonts w:cs="Arial"/>
          </w:rPr>
          <w:t>HEALTH &amp; SAFETY</w:t>
        </w:r>
        <w:r w:rsidR="00D1150F">
          <w:rPr>
            <w:webHidden/>
          </w:rPr>
          <w:tab/>
        </w:r>
        <w:r w:rsidR="00D1150F">
          <w:rPr>
            <w:webHidden/>
          </w:rPr>
          <w:fldChar w:fldCharType="begin"/>
        </w:r>
        <w:r w:rsidR="00D1150F">
          <w:rPr>
            <w:webHidden/>
          </w:rPr>
          <w:instrText xml:space="preserve"> PAGEREF _Toc12967456 \h </w:instrText>
        </w:r>
        <w:r w:rsidR="00D1150F">
          <w:rPr>
            <w:webHidden/>
          </w:rPr>
        </w:r>
        <w:r w:rsidR="00D1150F">
          <w:rPr>
            <w:webHidden/>
          </w:rPr>
          <w:fldChar w:fldCharType="separate"/>
        </w:r>
        <w:r w:rsidR="00E328A6">
          <w:rPr>
            <w:webHidden/>
          </w:rPr>
          <w:t>4</w:t>
        </w:r>
        <w:r w:rsidR="00D1150F">
          <w:rPr>
            <w:webHidden/>
          </w:rPr>
          <w:fldChar w:fldCharType="end"/>
        </w:r>
      </w:hyperlink>
    </w:p>
    <w:p w14:paraId="11E3A598" w14:textId="77777777" w:rsidR="00D1150F" w:rsidRDefault="00EA3273">
      <w:pPr>
        <w:pStyle w:val="TOC2"/>
        <w:tabs>
          <w:tab w:val="left" w:pos="880"/>
        </w:tabs>
        <w:rPr>
          <w:rFonts w:asciiTheme="minorHAnsi" w:eastAsiaTheme="minorEastAsia" w:hAnsiTheme="minorHAnsi" w:cstheme="minorBidi"/>
          <w:sz w:val="22"/>
          <w:szCs w:val="22"/>
          <w:lang w:val="en-SG" w:eastAsia="zh-CN"/>
        </w:rPr>
      </w:pPr>
      <w:hyperlink w:anchor="_Toc12967457" w:history="1">
        <w:r w:rsidR="00D1150F" w:rsidRPr="00F86494">
          <w:rPr>
            <w:rStyle w:val="Hyperlink"/>
            <w:snapToGrid w:val="0"/>
            <w:w w:val="0"/>
          </w:rPr>
          <w:t>7.1</w:t>
        </w:r>
        <w:r w:rsidR="00D1150F">
          <w:rPr>
            <w:rFonts w:asciiTheme="minorHAnsi" w:eastAsiaTheme="minorEastAsia" w:hAnsiTheme="minorHAnsi" w:cstheme="minorBidi"/>
            <w:sz w:val="22"/>
            <w:szCs w:val="22"/>
            <w:lang w:val="en-SG" w:eastAsia="zh-CN"/>
          </w:rPr>
          <w:tab/>
        </w:r>
        <w:r w:rsidR="00D1150F" w:rsidRPr="00F86494">
          <w:rPr>
            <w:rStyle w:val="Hyperlink"/>
          </w:rPr>
          <w:t>Equipment/Materials of Use Required</w:t>
        </w:r>
        <w:r w:rsidR="00D1150F">
          <w:rPr>
            <w:webHidden/>
          </w:rPr>
          <w:tab/>
        </w:r>
        <w:r w:rsidR="00D1150F">
          <w:rPr>
            <w:webHidden/>
          </w:rPr>
          <w:fldChar w:fldCharType="begin"/>
        </w:r>
        <w:r w:rsidR="00D1150F">
          <w:rPr>
            <w:webHidden/>
          </w:rPr>
          <w:instrText xml:space="preserve"> PAGEREF _Toc12967457 \h </w:instrText>
        </w:r>
        <w:r w:rsidR="00D1150F">
          <w:rPr>
            <w:webHidden/>
          </w:rPr>
        </w:r>
        <w:r w:rsidR="00D1150F">
          <w:rPr>
            <w:webHidden/>
          </w:rPr>
          <w:fldChar w:fldCharType="separate"/>
        </w:r>
        <w:r w:rsidR="00E328A6">
          <w:rPr>
            <w:webHidden/>
          </w:rPr>
          <w:t>5</w:t>
        </w:r>
        <w:r w:rsidR="00D1150F">
          <w:rPr>
            <w:webHidden/>
          </w:rPr>
          <w:fldChar w:fldCharType="end"/>
        </w:r>
      </w:hyperlink>
    </w:p>
    <w:p w14:paraId="65547249" w14:textId="77777777" w:rsidR="00D1150F" w:rsidRDefault="00EA3273">
      <w:pPr>
        <w:pStyle w:val="TOC1"/>
        <w:tabs>
          <w:tab w:val="left" w:pos="440"/>
        </w:tabs>
        <w:rPr>
          <w:rFonts w:asciiTheme="minorHAnsi" w:eastAsiaTheme="minorEastAsia" w:hAnsiTheme="minorHAnsi" w:cstheme="minorBidi"/>
          <w:sz w:val="22"/>
          <w:szCs w:val="22"/>
          <w:lang w:val="en-SG" w:eastAsia="zh-CN"/>
        </w:rPr>
      </w:pPr>
      <w:hyperlink w:anchor="_Toc12967458" w:history="1">
        <w:r w:rsidR="00D1150F" w:rsidRPr="00F86494">
          <w:rPr>
            <w:rStyle w:val="Hyperlink"/>
          </w:rPr>
          <w:t>8</w:t>
        </w:r>
        <w:r w:rsidR="00D1150F">
          <w:rPr>
            <w:rFonts w:asciiTheme="minorHAnsi" w:eastAsiaTheme="minorEastAsia" w:hAnsiTheme="minorHAnsi" w:cstheme="minorBidi"/>
            <w:sz w:val="22"/>
            <w:szCs w:val="22"/>
            <w:lang w:val="en-SG" w:eastAsia="zh-CN"/>
          </w:rPr>
          <w:tab/>
        </w:r>
        <w:r w:rsidR="00D1150F" w:rsidRPr="00F86494">
          <w:rPr>
            <w:rStyle w:val="Hyperlink"/>
            <w:rFonts w:cs="Arial"/>
            <w:lang w:val="en-GB"/>
          </w:rPr>
          <w:t>INSTRUCTION</w:t>
        </w:r>
        <w:r w:rsidR="00D1150F">
          <w:rPr>
            <w:webHidden/>
          </w:rPr>
          <w:tab/>
        </w:r>
        <w:r w:rsidR="00D1150F">
          <w:rPr>
            <w:webHidden/>
          </w:rPr>
          <w:fldChar w:fldCharType="begin"/>
        </w:r>
        <w:r w:rsidR="00D1150F">
          <w:rPr>
            <w:webHidden/>
          </w:rPr>
          <w:instrText xml:space="preserve"> PAGEREF _Toc12967458 \h </w:instrText>
        </w:r>
        <w:r w:rsidR="00D1150F">
          <w:rPr>
            <w:webHidden/>
          </w:rPr>
        </w:r>
        <w:r w:rsidR="00D1150F">
          <w:rPr>
            <w:webHidden/>
          </w:rPr>
          <w:fldChar w:fldCharType="separate"/>
        </w:r>
        <w:r w:rsidR="00E328A6">
          <w:rPr>
            <w:webHidden/>
          </w:rPr>
          <w:t>6</w:t>
        </w:r>
        <w:r w:rsidR="00D1150F">
          <w:rPr>
            <w:webHidden/>
          </w:rPr>
          <w:fldChar w:fldCharType="end"/>
        </w:r>
      </w:hyperlink>
    </w:p>
    <w:p w14:paraId="73B151F4" w14:textId="77777777" w:rsidR="00D1150F" w:rsidRDefault="00EA3273">
      <w:pPr>
        <w:pStyle w:val="TOC2"/>
        <w:tabs>
          <w:tab w:val="left" w:pos="880"/>
        </w:tabs>
        <w:rPr>
          <w:rFonts w:asciiTheme="minorHAnsi" w:eastAsiaTheme="minorEastAsia" w:hAnsiTheme="minorHAnsi" w:cstheme="minorBidi"/>
          <w:sz w:val="22"/>
          <w:szCs w:val="22"/>
          <w:lang w:val="en-SG" w:eastAsia="zh-CN"/>
        </w:rPr>
      </w:pPr>
      <w:hyperlink w:anchor="_Toc12967459" w:history="1">
        <w:r w:rsidR="00D1150F" w:rsidRPr="00F86494">
          <w:rPr>
            <w:rStyle w:val="Hyperlink"/>
            <w:snapToGrid w:val="0"/>
            <w:w w:val="0"/>
          </w:rPr>
          <w:t>8.1</w:t>
        </w:r>
        <w:r w:rsidR="00D1150F">
          <w:rPr>
            <w:rFonts w:asciiTheme="minorHAnsi" w:eastAsiaTheme="minorEastAsia" w:hAnsiTheme="minorHAnsi" w:cstheme="minorBidi"/>
            <w:sz w:val="22"/>
            <w:szCs w:val="22"/>
            <w:lang w:val="en-SG" w:eastAsia="zh-CN"/>
          </w:rPr>
          <w:tab/>
        </w:r>
        <w:r w:rsidR="00D1150F" w:rsidRPr="00F86494">
          <w:rPr>
            <w:rStyle w:val="Hyperlink"/>
          </w:rPr>
          <w:t>Adding Equipment to the Calibration/PM Tracker</w:t>
        </w:r>
        <w:r w:rsidR="00D1150F">
          <w:rPr>
            <w:webHidden/>
          </w:rPr>
          <w:tab/>
        </w:r>
        <w:r w:rsidR="00D1150F">
          <w:rPr>
            <w:webHidden/>
          </w:rPr>
          <w:fldChar w:fldCharType="begin"/>
        </w:r>
        <w:r w:rsidR="00D1150F">
          <w:rPr>
            <w:webHidden/>
          </w:rPr>
          <w:instrText xml:space="preserve"> PAGEREF _Toc12967459 \h </w:instrText>
        </w:r>
        <w:r w:rsidR="00D1150F">
          <w:rPr>
            <w:webHidden/>
          </w:rPr>
        </w:r>
        <w:r w:rsidR="00D1150F">
          <w:rPr>
            <w:webHidden/>
          </w:rPr>
          <w:fldChar w:fldCharType="separate"/>
        </w:r>
        <w:r w:rsidR="00E328A6">
          <w:rPr>
            <w:webHidden/>
          </w:rPr>
          <w:t>6</w:t>
        </w:r>
        <w:r w:rsidR="00D1150F">
          <w:rPr>
            <w:webHidden/>
          </w:rPr>
          <w:fldChar w:fldCharType="end"/>
        </w:r>
      </w:hyperlink>
    </w:p>
    <w:p w14:paraId="74A1EC02" w14:textId="77777777" w:rsidR="00D1150F" w:rsidRDefault="00EA3273">
      <w:pPr>
        <w:pStyle w:val="TOC2"/>
        <w:tabs>
          <w:tab w:val="left" w:pos="880"/>
        </w:tabs>
        <w:rPr>
          <w:rFonts w:asciiTheme="minorHAnsi" w:eastAsiaTheme="minorEastAsia" w:hAnsiTheme="minorHAnsi" w:cstheme="minorBidi"/>
          <w:sz w:val="22"/>
          <w:szCs w:val="22"/>
          <w:lang w:val="en-SG" w:eastAsia="zh-CN"/>
        </w:rPr>
      </w:pPr>
      <w:hyperlink w:anchor="_Toc12967460" w:history="1">
        <w:r w:rsidR="00D1150F" w:rsidRPr="00F86494">
          <w:rPr>
            <w:rStyle w:val="Hyperlink"/>
            <w:snapToGrid w:val="0"/>
            <w:w w:val="0"/>
          </w:rPr>
          <w:t>8.2</w:t>
        </w:r>
        <w:r w:rsidR="00D1150F">
          <w:rPr>
            <w:rFonts w:asciiTheme="minorHAnsi" w:eastAsiaTheme="minorEastAsia" w:hAnsiTheme="minorHAnsi" w:cstheme="minorBidi"/>
            <w:sz w:val="22"/>
            <w:szCs w:val="22"/>
            <w:lang w:val="en-SG" w:eastAsia="zh-CN"/>
          </w:rPr>
          <w:tab/>
        </w:r>
        <w:r w:rsidR="00D1150F" w:rsidRPr="00F86494">
          <w:rPr>
            <w:rStyle w:val="Hyperlink"/>
          </w:rPr>
          <w:t xml:space="preserve">Notification of </w:t>
        </w:r>
        <w:r w:rsidR="00D1150F">
          <w:rPr>
            <w:rStyle w:val="Hyperlink"/>
          </w:rPr>
          <w:t>C</w:t>
        </w:r>
        <w:r w:rsidR="00D1150F" w:rsidRPr="00F86494">
          <w:rPr>
            <w:rStyle w:val="Hyperlink"/>
          </w:rPr>
          <w:t xml:space="preserve">alibration </w:t>
        </w:r>
        <w:r w:rsidR="00D1150F">
          <w:rPr>
            <w:rStyle w:val="Hyperlink"/>
          </w:rPr>
          <w:t>D</w:t>
        </w:r>
        <w:r w:rsidR="00D1150F" w:rsidRPr="00F86494">
          <w:rPr>
            <w:rStyle w:val="Hyperlink"/>
          </w:rPr>
          <w:t>ue</w:t>
        </w:r>
        <w:r w:rsidR="00D1150F">
          <w:rPr>
            <w:webHidden/>
          </w:rPr>
          <w:tab/>
        </w:r>
        <w:r w:rsidR="00D1150F">
          <w:rPr>
            <w:webHidden/>
          </w:rPr>
          <w:fldChar w:fldCharType="begin"/>
        </w:r>
        <w:r w:rsidR="00D1150F">
          <w:rPr>
            <w:webHidden/>
          </w:rPr>
          <w:instrText xml:space="preserve"> PAGEREF _Toc12967460 \h </w:instrText>
        </w:r>
        <w:r w:rsidR="00D1150F">
          <w:rPr>
            <w:webHidden/>
          </w:rPr>
        </w:r>
        <w:r w:rsidR="00D1150F">
          <w:rPr>
            <w:webHidden/>
          </w:rPr>
          <w:fldChar w:fldCharType="separate"/>
        </w:r>
        <w:r w:rsidR="00E328A6">
          <w:rPr>
            <w:webHidden/>
          </w:rPr>
          <w:t>6</w:t>
        </w:r>
        <w:r w:rsidR="00D1150F">
          <w:rPr>
            <w:webHidden/>
          </w:rPr>
          <w:fldChar w:fldCharType="end"/>
        </w:r>
      </w:hyperlink>
    </w:p>
    <w:p w14:paraId="02E7F800" w14:textId="77777777" w:rsidR="00D1150F" w:rsidRDefault="00EA3273">
      <w:pPr>
        <w:pStyle w:val="TOC2"/>
        <w:tabs>
          <w:tab w:val="left" w:pos="880"/>
        </w:tabs>
        <w:rPr>
          <w:rFonts w:asciiTheme="minorHAnsi" w:eastAsiaTheme="minorEastAsia" w:hAnsiTheme="minorHAnsi" w:cstheme="minorBidi"/>
          <w:sz w:val="22"/>
          <w:szCs w:val="22"/>
          <w:lang w:val="en-SG" w:eastAsia="zh-CN"/>
        </w:rPr>
      </w:pPr>
      <w:hyperlink w:anchor="_Toc12967461" w:history="1">
        <w:r w:rsidR="00D1150F" w:rsidRPr="00F86494">
          <w:rPr>
            <w:rStyle w:val="Hyperlink"/>
            <w:snapToGrid w:val="0"/>
            <w:w w:val="0"/>
          </w:rPr>
          <w:t>8.3</w:t>
        </w:r>
        <w:r w:rsidR="00D1150F">
          <w:rPr>
            <w:rFonts w:asciiTheme="minorHAnsi" w:eastAsiaTheme="minorEastAsia" w:hAnsiTheme="minorHAnsi" w:cstheme="minorBidi"/>
            <w:sz w:val="22"/>
            <w:szCs w:val="22"/>
            <w:lang w:val="en-SG" w:eastAsia="zh-CN"/>
          </w:rPr>
          <w:tab/>
          <w:t>E</w:t>
        </w:r>
        <w:r w:rsidR="00D1150F" w:rsidRPr="00F86494">
          <w:rPr>
            <w:rStyle w:val="Hyperlink"/>
          </w:rPr>
          <w:t xml:space="preserve">xternal </w:t>
        </w:r>
        <w:r w:rsidR="00D1150F">
          <w:rPr>
            <w:rStyle w:val="Hyperlink"/>
          </w:rPr>
          <w:t>C</w:t>
        </w:r>
        <w:r w:rsidR="00D1150F" w:rsidRPr="00F86494">
          <w:rPr>
            <w:rStyle w:val="Hyperlink"/>
          </w:rPr>
          <w:t>alibration/</w:t>
        </w:r>
        <w:r w:rsidR="00D1150F">
          <w:rPr>
            <w:rStyle w:val="Hyperlink"/>
          </w:rPr>
          <w:t>PM</w:t>
        </w:r>
        <w:r w:rsidR="00D1150F">
          <w:rPr>
            <w:webHidden/>
          </w:rPr>
          <w:tab/>
        </w:r>
        <w:r w:rsidR="00D1150F">
          <w:rPr>
            <w:webHidden/>
          </w:rPr>
          <w:fldChar w:fldCharType="begin"/>
        </w:r>
        <w:r w:rsidR="00D1150F">
          <w:rPr>
            <w:webHidden/>
          </w:rPr>
          <w:instrText xml:space="preserve"> PAGEREF _Toc12967461 \h </w:instrText>
        </w:r>
        <w:r w:rsidR="00D1150F">
          <w:rPr>
            <w:webHidden/>
          </w:rPr>
        </w:r>
        <w:r w:rsidR="00D1150F">
          <w:rPr>
            <w:webHidden/>
          </w:rPr>
          <w:fldChar w:fldCharType="separate"/>
        </w:r>
        <w:r w:rsidR="00E328A6">
          <w:rPr>
            <w:webHidden/>
          </w:rPr>
          <w:t>7</w:t>
        </w:r>
        <w:r w:rsidR="00D1150F">
          <w:rPr>
            <w:webHidden/>
          </w:rPr>
          <w:fldChar w:fldCharType="end"/>
        </w:r>
      </w:hyperlink>
    </w:p>
    <w:p w14:paraId="1821C170" w14:textId="77777777" w:rsidR="00D1150F" w:rsidRDefault="00EA3273">
      <w:pPr>
        <w:pStyle w:val="TOC2"/>
        <w:tabs>
          <w:tab w:val="left" w:pos="880"/>
        </w:tabs>
        <w:rPr>
          <w:rFonts w:asciiTheme="minorHAnsi" w:eastAsiaTheme="minorEastAsia" w:hAnsiTheme="minorHAnsi" w:cstheme="minorBidi"/>
          <w:sz w:val="22"/>
          <w:szCs w:val="22"/>
          <w:lang w:val="en-SG" w:eastAsia="zh-CN"/>
        </w:rPr>
      </w:pPr>
      <w:hyperlink w:anchor="_Toc12967462" w:history="1">
        <w:r w:rsidR="00D1150F" w:rsidRPr="00F86494">
          <w:rPr>
            <w:rStyle w:val="Hyperlink"/>
            <w:snapToGrid w:val="0"/>
            <w:w w:val="0"/>
          </w:rPr>
          <w:t>8.4</w:t>
        </w:r>
        <w:r w:rsidR="00D1150F">
          <w:rPr>
            <w:rFonts w:asciiTheme="minorHAnsi" w:eastAsiaTheme="minorEastAsia" w:hAnsiTheme="minorHAnsi" w:cstheme="minorBidi"/>
            <w:sz w:val="22"/>
            <w:szCs w:val="22"/>
            <w:lang w:val="en-SG" w:eastAsia="zh-CN"/>
          </w:rPr>
          <w:tab/>
        </w:r>
        <w:r w:rsidR="00D1150F">
          <w:rPr>
            <w:rStyle w:val="Hyperlink"/>
          </w:rPr>
          <w:t>I</w:t>
        </w:r>
        <w:r w:rsidR="00D1150F" w:rsidRPr="00F86494">
          <w:rPr>
            <w:rStyle w:val="Hyperlink"/>
          </w:rPr>
          <w:t xml:space="preserve">nternal </w:t>
        </w:r>
        <w:r w:rsidR="00D1150F">
          <w:rPr>
            <w:rStyle w:val="Hyperlink"/>
          </w:rPr>
          <w:t>C</w:t>
        </w:r>
        <w:r w:rsidR="00D1150F" w:rsidRPr="00F86494">
          <w:rPr>
            <w:rStyle w:val="Hyperlink"/>
          </w:rPr>
          <w:t>alibration</w:t>
        </w:r>
        <w:r w:rsidR="00D1150F">
          <w:rPr>
            <w:webHidden/>
          </w:rPr>
          <w:tab/>
        </w:r>
        <w:r w:rsidR="00D1150F">
          <w:rPr>
            <w:webHidden/>
          </w:rPr>
          <w:fldChar w:fldCharType="begin"/>
        </w:r>
        <w:r w:rsidR="00D1150F">
          <w:rPr>
            <w:webHidden/>
          </w:rPr>
          <w:instrText xml:space="preserve"> PAGEREF _Toc12967462 \h </w:instrText>
        </w:r>
        <w:r w:rsidR="00D1150F">
          <w:rPr>
            <w:webHidden/>
          </w:rPr>
        </w:r>
        <w:r w:rsidR="00D1150F">
          <w:rPr>
            <w:webHidden/>
          </w:rPr>
          <w:fldChar w:fldCharType="separate"/>
        </w:r>
        <w:r w:rsidR="00E328A6">
          <w:rPr>
            <w:webHidden/>
          </w:rPr>
          <w:t>7</w:t>
        </w:r>
        <w:r w:rsidR="00D1150F">
          <w:rPr>
            <w:webHidden/>
          </w:rPr>
          <w:fldChar w:fldCharType="end"/>
        </w:r>
      </w:hyperlink>
    </w:p>
    <w:p w14:paraId="6206AA53" w14:textId="77777777" w:rsidR="00D1150F" w:rsidRDefault="00EA3273">
      <w:pPr>
        <w:pStyle w:val="TOC2"/>
        <w:tabs>
          <w:tab w:val="left" w:pos="880"/>
        </w:tabs>
        <w:rPr>
          <w:rFonts w:asciiTheme="minorHAnsi" w:eastAsiaTheme="minorEastAsia" w:hAnsiTheme="minorHAnsi" w:cstheme="minorBidi"/>
          <w:sz w:val="22"/>
          <w:szCs w:val="22"/>
          <w:lang w:val="en-SG" w:eastAsia="zh-CN"/>
        </w:rPr>
      </w:pPr>
      <w:hyperlink w:anchor="_Toc12967463" w:history="1">
        <w:r w:rsidR="00D1150F" w:rsidRPr="00F86494">
          <w:rPr>
            <w:rStyle w:val="Hyperlink"/>
            <w:snapToGrid w:val="0"/>
            <w:w w:val="0"/>
          </w:rPr>
          <w:t>8.5</w:t>
        </w:r>
        <w:r w:rsidR="00D1150F">
          <w:rPr>
            <w:rFonts w:asciiTheme="minorHAnsi" w:eastAsiaTheme="minorEastAsia" w:hAnsiTheme="minorHAnsi" w:cstheme="minorBidi"/>
            <w:sz w:val="22"/>
            <w:szCs w:val="22"/>
            <w:lang w:val="en-SG" w:eastAsia="zh-CN"/>
          </w:rPr>
          <w:tab/>
        </w:r>
        <w:r w:rsidR="00D1150F">
          <w:rPr>
            <w:rStyle w:val="Hyperlink"/>
          </w:rPr>
          <w:t>M</w:t>
        </w:r>
        <w:r w:rsidR="00D1150F" w:rsidRPr="00F86494">
          <w:rPr>
            <w:rStyle w:val="Hyperlink"/>
          </w:rPr>
          <w:t xml:space="preserve">issing </w:t>
        </w:r>
        <w:r w:rsidR="00D1150F">
          <w:rPr>
            <w:rStyle w:val="Hyperlink"/>
          </w:rPr>
          <w:t>E</w:t>
        </w:r>
        <w:r w:rsidR="00D1150F" w:rsidRPr="00F86494">
          <w:rPr>
            <w:rStyle w:val="Hyperlink"/>
          </w:rPr>
          <w:t>quipment</w:t>
        </w:r>
        <w:r w:rsidR="00D1150F">
          <w:rPr>
            <w:webHidden/>
          </w:rPr>
          <w:tab/>
        </w:r>
        <w:r w:rsidR="00D1150F">
          <w:rPr>
            <w:webHidden/>
          </w:rPr>
          <w:fldChar w:fldCharType="begin"/>
        </w:r>
        <w:r w:rsidR="00D1150F">
          <w:rPr>
            <w:webHidden/>
          </w:rPr>
          <w:instrText xml:space="preserve"> PAGEREF _Toc12967463 \h </w:instrText>
        </w:r>
        <w:r w:rsidR="00D1150F">
          <w:rPr>
            <w:webHidden/>
          </w:rPr>
        </w:r>
        <w:r w:rsidR="00D1150F">
          <w:rPr>
            <w:webHidden/>
          </w:rPr>
          <w:fldChar w:fldCharType="separate"/>
        </w:r>
        <w:r w:rsidR="00E328A6">
          <w:rPr>
            <w:webHidden/>
          </w:rPr>
          <w:t>8</w:t>
        </w:r>
        <w:r w:rsidR="00D1150F">
          <w:rPr>
            <w:webHidden/>
          </w:rPr>
          <w:fldChar w:fldCharType="end"/>
        </w:r>
      </w:hyperlink>
    </w:p>
    <w:p w14:paraId="34C10B51" w14:textId="77777777" w:rsidR="00D1150F" w:rsidRDefault="00EA3273">
      <w:pPr>
        <w:pStyle w:val="TOC1"/>
        <w:tabs>
          <w:tab w:val="left" w:pos="440"/>
        </w:tabs>
        <w:rPr>
          <w:rFonts w:asciiTheme="minorHAnsi" w:eastAsiaTheme="minorEastAsia" w:hAnsiTheme="minorHAnsi" w:cstheme="minorBidi"/>
          <w:sz w:val="22"/>
          <w:szCs w:val="22"/>
          <w:lang w:val="en-SG" w:eastAsia="zh-CN"/>
        </w:rPr>
      </w:pPr>
      <w:hyperlink w:anchor="_Toc12967464" w:history="1">
        <w:r w:rsidR="00D1150F" w:rsidRPr="00F86494">
          <w:rPr>
            <w:rStyle w:val="Hyperlink"/>
            <w:rFonts w:cs="Arial"/>
            <w:lang w:val="en-GB"/>
          </w:rPr>
          <w:t>9</w:t>
        </w:r>
        <w:r w:rsidR="00D1150F">
          <w:rPr>
            <w:rFonts w:asciiTheme="minorHAnsi" w:eastAsiaTheme="minorEastAsia" w:hAnsiTheme="minorHAnsi" w:cstheme="minorBidi"/>
            <w:sz w:val="22"/>
            <w:szCs w:val="22"/>
            <w:lang w:val="en-SG" w:eastAsia="zh-CN"/>
          </w:rPr>
          <w:tab/>
        </w:r>
        <w:r w:rsidR="00D1150F" w:rsidRPr="00F86494">
          <w:rPr>
            <w:rStyle w:val="Hyperlink"/>
            <w:rFonts w:cs="Arial"/>
            <w:lang w:val="en-GB"/>
          </w:rPr>
          <w:t>APPENDICES / ATTACHMENTS</w:t>
        </w:r>
        <w:r w:rsidR="00D1150F">
          <w:rPr>
            <w:webHidden/>
          </w:rPr>
          <w:tab/>
        </w:r>
        <w:r w:rsidR="00D1150F">
          <w:rPr>
            <w:webHidden/>
          </w:rPr>
          <w:fldChar w:fldCharType="begin"/>
        </w:r>
        <w:r w:rsidR="00D1150F">
          <w:rPr>
            <w:webHidden/>
          </w:rPr>
          <w:instrText xml:space="preserve"> PAGEREF _Toc12967464 \h </w:instrText>
        </w:r>
        <w:r w:rsidR="00D1150F">
          <w:rPr>
            <w:webHidden/>
          </w:rPr>
        </w:r>
        <w:r w:rsidR="00D1150F">
          <w:rPr>
            <w:webHidden/>
          </w:rPr>
          <w:fldChar w:fldCharType="separate"/>
        </w:r>
        <w:r w:rsidR="00E328A6">
          <w:rPr>
            <w:webHidden/>
          </w:rPr>
          <w:t>8</w:t>
        </w:r>
        <w:r w:rsidR="00D1150F">
          <w:rPr>
            <w:webHidden/>
          </w:rPr>
          <w:fldChar w:fldCharType="end"/>
        </w:r>
      </w:hyperlink>
    </w:p>
    <w:p w14:paraId="6CDC021B" w14:textId="77777777" w:rsidR="00666EB3" w:rsidRPr="00BB798C" w:rsidRDefault="00DF56F9" w:rsidP="007171C3">
      <w:pPr>
        <w:tabs>
          <w:tab w:val="right" w:leader="dot" w:pos="9639"/>
          <w:tab w:val="right" w:leader="dot" w:pos="9923"/>
          <w:tab w:val="right" w:leader="dot" w:pos="10170"/>
          <w:tab w:val="right" w:leader="dot" w:pos="10490"/>
        </w:tabs>
        <w:ind w:right="341"/>
        <w:rPr>
          <w:rFonts w:cs="Arial"/>
        </w:rPr>
      </w:pPr>
      <w:r>
        <w:rPr>
          <w:rFonts w:cs="Arial"/>
          <w:noProof/>
        </w:rPr>
        <w:fldChar w:fldCharType="end"/>
      </w:r>
    </w:p>
    <w:p w14:paraId="4F49C449" w14:textId="77777777" w:rsidR="00B8688C" w:rsidRPr="00BB798C" w:rsidRDefault="00B8688C" w:rsidP="007171C3">
      <w:pPr>
        <w:tabs>
          <w:tab w:val="right" w:leader="dot" w:pos="10490"/>
        </w:tabs>
        <w:rPr>
          <w:rFonts w:cs="Arial"/>
          <w:lang w:val="en-GB"/>
        </w:rPr>
      </w:pPr>
    </w:p>
    <w:p w14:paraId="5BFC15BC" w14:textId="77777777" w:rsidR="00B8688C" w:rsidRPr="00BB798C" w:rsidRDefault="00B8688C" w:rsidP="007171C3">
      <w:pPr>
        <w:tabs>
          <w:tab w:val="right" w:leader="dot" w:pos="10490"/>
        </w:tabs>
        <w:rPr>
          <w:rFonts w:cs="Arial"/>
          <w:lang w:val="en-GB"/>
        </w:rPr>
      </w:pPr>
    </w:p>
    <w:p w14:paraId="70DAB8BE" w14:textId="77777777" w:rsidR="00B8688C" w:rsidRPr="00BB798C" w:rsidRDefault="00B8688C" w:rsidP="007171C3">
      <w:pPr>
        <w:tabs>
          <w:tab w:val="right" w:leader="dot" w:pos="10490"/>
        </w:tabs>
        <w:rPr>
          <w:rFonts w:cs="Arial"/>
          <w:lang w:val="en-GB"/>
        </w:rPr>
      </w:pPr>
    </w:p>
    <w:p w14:paraId="11EE3D00" w14:textId="77777777" w:rsidR="00B8688C" w:rsidRPr="00BB798C" w:rsidRDefault="00B8688C" w:rsidP="007171C3">
      <w:pPr>
        <w:tabs>
          <w:tab w:val="right" w:leader="dot" w:pos="10490"/>
        </w:tabs>
        <w:rPr>
          <w:rFonts w:cs="Arial"/>
          <w:lang w:val="en-GB"/>
        </w:rPr>
      </w:pPr>
    </w:p>
    <w:p w14:paraId="7BA6D2BB" w14:textId="77777777" w:rsidR="00B8688C" w:rsidRPr="00BB798C" w:rsidRDefault="00B8688C" w:rsidP="007171C3">
      <w:pPr>
        <w:tabs>
          <w:tab w:val="right" w:leader="dot" w:pos="10490"/>
        </w:tabs>
        <w:rPr>
          <w:rFonts w:cs="Arial"/>
          <w:lang w:val="en-GB"/>
        </w:rPr>
      </w:pPr>
    </w:p>
    <w:p w14:paraId="49EF56CE" w14:textId="77777777" w:rsidR="00B8688C" w:rsidRPr="00BB798C" w:rsidRDefault="00B8688C" w:rsidP="007171C3">
      <w:pPr>
        <w:tabs>
          <w:tab w:val="right" w:leader="dot" w:pos="10490"/>
        </w:tabs>
        <w:rPr>
          <w:rFonts w:cs="Arial"/>
          <w:lang w:val="en-GB"/>
        </w:rPr>
      </w:pPr>
    </w:p>
    <w:p w14:paraId="7DE1F4E0" w14:textId="77777777" w:rsidR="00B8688C" w:rsidRPr="00BB798C" w:rsidRDefault="00B8688C" w:rsidP="007171C3">
      <w:pPr>
        <w:tabs>
          <w:tab w:val="right" w:leader="dot" w:pos="10490"/>
        </w:tabs>
        <w:rPr>
          <w:rFonts w:cs="Arial"/>
          <w:lang w:val="en-GB"/>
        </w:rPr>
      </w:pPr>
    </w:p>
    <w:p w14:paraId="607C1F9F" w14:textId="77777777" w:rsidR="00B8688C" w:rsidRDefault="00B8688C" w:rsidP="007171C3">
      <w:pPr>
        <w:tabs>
          <w:tab w:val="right" w:leader="dot" w:pos="10490"/>
        </w:tabs>
        <w:rPr>
          <w:rFonts w:cs="Arial"/>
          <w:lang w:val="en-GB"/>
        </w:rPr>
      </w:pPr>
    </w:p>
    <w:p w14:paraId="14D6067C" w14:textId="77777777" w:rsidR="00C0299C" w:rsidRDefault="00C0299C" w:rsidP="007171C3">
      <w:pPr>
        <w:tabs>
          <w:tab w:val="right" w:leader="dot" w:pos="10490"/>
        </w:tabs>
        <w:rPr>
          <w:rFonts w:cs="Arial"/>
          <w:lang w:val="en-GB"/>
        </w:rPr>
      </w:pPr>
    </w:p>
    <w:p w14:paraId="71C36FDA" w14:textId="77777777" w:rsidR="00C0299C" w:rsidRPr="00BB798C" w:rsidRDefault="00C0299C" w:rsidP="007171C3">
      <w:pPr>
        <w:tabs>
          <w:tab w:val="right" w:leader="dot" w:pos="10490"/>
        </w:tabs>
        <w:rPr>
          <w:rFonts w:cs="Arial"/>
          <w:lang w:val="en-GB"/>
        </w:rPr>
      </w:pPr>
    </w:p>
    <w:p w14:paraId="71A6EFDC" w14:textId="77777777" w:rsidR="00B8688C" w:rsidRPr="00BB798C" w:rsidRDefault="00B8688C" w:rsidP="007171C3">
      <w:pPr>
        <w:tabs>
          <w:tab w:val="right" w:leader="dot" w:pos="10490"/>
        </w:tabs>
        <w:rPr>
          <w:rFonts w:cs="Arial"/>
          <w:lang w:val="en-GB"/>
        </w:rPr>
      </w:pPr>
    </w:p>
    <w:p w14:paraId="2C4CB9E4" w14:textId="77777777" w:rsidR="00B8688C" w:rsidRDefault="00B8688C" w:rsidP="007171C3">
      <w:pPr>
        <w:tabs>
          <w:tab w:val="right" w:leader="dot" w:pos="10490"/>
        </w:tabs>
        <w:rPr>
          <w:rFonts w:cs="Arial"/>
          <w:lang w:val="en-GB"/>
        </w:rPr>
      </w:pPr>
    </w:p>
    <w:p w14:paraId="16843A1F" w14:textId="77777777" w:rsidR="000E10E9" w:rsidRDefault="000E10E9" w:rsidP="007171C3">
      <w:pPr>
        <w:tabs>
          <w:tab w:val="right" w:leader="dot" w:pos="10490"/>
        </w:tabs>
        <w:rPr>
          <w:rFonts w:cs="Arial"/>
          <w:lang w:val="en-GB"/>
        </w:rPr>
      </w:pPr>
    </w:p>
    <w:p w14:paraId="69B66604" w14:textId="77777777" w:rsidR="005D3A4D" w:rsidRDefault="005D3A4D" w:rsidP="007171C3">
      <w:pPr>
        <w:tabs>
          <w:tab w:val="right" w:leader="dot" w:pos="10490"/>
        </w:tabs>
        <w:rPr>
          <w:rFonts w:cs="Arial"/>
          <w:lang w:val="en-GB"/>
        </w:rPr>
      </w:pPr>
    </w:p>
    <w:p w14:paraId="15748E7C" w14:textId="77777777" w:rsidR="005D3A4D" w:rsidRDefault="005D3A4D" w:rsidP="007171C3">
      <w:pPr>
        <w:tabs>
          <w:tab w:val="right" w:leader="dot" w:pos="10490"/>
        </w:tabs>
        <w:rPr>
          <w:rFonts w:cs="Arial"/>
          <w:lang w:val="en-GB"/>
        </w:rPr>
      </w:pPr>
    </w:p>
    <w:p w14:paraId="338AD528" w14:textId="77777777" w:rsidR="00807458" w:rsidRDefault="00807458">
      <w:pPr>
        <w:overflowPunct/>
        <w:autoSpaceDE/>
        <w:autoSpaceDN/>
        <w:adjustRightInd/>
        <w:spacing w:before="0"/>
        <w:textAlignment w:val="auto"/>
        <w:rPr>
          <w:rFonts w:cs="Arial"/>
          <w:lang w:val="en-GB"/>
        </w:rPr>
      </w:pPr>
      <w:r>
        <w:rPr>
          <w:rFonts w:cs="Arial"/>
          <w:lang w:val="en-GB"/>
        </w:rPr>
        <w:br w:type="page"/>
      </w:r>
    </w:p>
    <w:p w14:paraId="70203C84" w14:textId="77777777" w:rsidR="00A23EDE" w:rsidRPr="00BB798C" w:rsidRDefault="00C022C9" w:rsidP="007171C3">
      <w:pPr>
        <w:pStyle w:val="Heading1"/>
        <w:tabs>
          <w:tab w:val="right" w:leader="dot" w:pos="10490"/>
        </w:tabs>
        <w:rPr>
          <w:rFonts w:cs="Arial"/>
          <w:lang w:val="en-GB"/>
        </w:rPr>
      </w:pPr>
      <w:bookmarkStart w:id="0" w:name="_Ref333572034"/>
      <w:bookmarkStart w:id="1" w:name="_Toc333572330"/>
      <w:bookmarkStart w:id="2" w:name="_Toc12967449"/>
      <w:r w:rsidRPr="00BB798C">
        <w:rPr>
          <w:rFonts w:cs="Arial"/>
          <w:caps w:val="0"/>
          <w:lang w:val="en-GB"/>
        </w:rPr>
        <w:lastRenderedPageBreak/>
        <w:t>PURPOSE</w:t>
      </w:r>
      <w:bookmarkEnd w:id="0"/>
      <w:bookmarkEnd w:id="1"/>
      <w:bookmarkEnd w:id="2"/>
    </w:p>
    <w:p w14:paraId="1FBE7DC1" w14:textId="77777777" w:rsidR="00807458" w:rsidRDefault="00807458" w:rsidP="00807458">
      <w:pPr>
        <w:tabs>
          <w:tab w:val="right" w:leader="dot" w:pos="10490"/>
        </w:tabs>
        <w:ind w:left="426"/>
        <w:rPr>
          <w:rFonts w:cs="Arial"/>
        </w:rPr>
      </w:pPr>
      <w:bookmarkStart w:id="3" w:name="_Ref333572050"/>
      <w:bookmarkStart w:id="4" w:name="_Toc333572331"/>
      <w:r>
        <w:t>The purpose of this work instruction is to outline the calibration and preventive maintenance (PM) program for assembly, measurement and test equipment located in WPPL site.</w:t>
      </w:r>
    </w:p>
    <w:p w14:paraId="69EB1ADF" w14:textId="77777777" w:rsidR="00807458" w:rsidRPr="009C65BC" w:rsidRDefault="00807458" w:rsidP="00807458">
      <w:pPr>
        <w:tabs>
          <w:tab w:val="right" w:leader="dot" w:pos="10490"/>
        </w:tabs>
        <w:ind w:left="426"/>
        <w:rPr>
          <w:rFonts w:cs="Arial"/>
        </w:rPr>
      </w:pPr>
      <w:r>
        <w:rPr>
          <w:rFonts w:cs="Arial"/>
        </w:rPr>
        <w:t xml:space="preserve">This work instruction is governed by the </w:t>
      </w:r>
      <w:r w:rsidRPr="00A84339">
        <w:rPr>
          <w:rFonts w:cs="Arial"/>
        </w:rPr>
        <w:t xml:space="preserve">Control &amp; Monitoring of Inspection Measuring &amp; Testing Equipment (IMTE) </w:t>
      </w:r>
      <w:r>
        <w:rPr>
          <w:rFonts w:cs="Arial"/>
        </w:rPr>
        <w:t>Operating Procedure</w:t>
      </w:r>
      <w:r w:rsidRPr="00A84339">
        <w:rPr>
          <w:rFonts w:cs="Arial"/>
        </w:rPr>
        <w:t xml:space="preserve"> </w:t>
      </w:r>
      <w:r>
        <w:rPr>
          <w:rFonts w:cs="Arial"/>
        </w:rPr>
        <w:t>WPPL-SP-15.</w:t>
      </w:r>
    </w:p>
    <w:p w14:paraId="7B72BAF8" w14:textId="77777777" w:rsidR="00A23EDE" w:rsidRPr="00BB798C" w:rsidRDefault="00C022C9" w:rsidP="007171C3">
      <w:pPr>
        <w:pStyle w:val="Heading1"/>
        <w:tabs>
          <w:tab w:val="right" w:leader="dot" w:pos="10490"/>
        </w:tabs>
        <w:rPr>
          <w:rFonts w:cs="Arial"/>
        </w:rPr>
      </w:pPr>
      <w:bookmarkStart w:id="5" w:name="_Toc12967450"/>
      <w:r w:rsidRPr="00BB798C">
        <w:rPr>
          <w:rFonts w:cs="Arial"/>
          <w:caps w:val="0"/>
        </w:rPr>
        <w:t>SCOPE</w:t>
      </w:r>
      <w:bookmarkEnd w:id="3"/>
      <w:bookmarkEnd w:id="4"/>
      <w:bookmarkEnd w:id="5"/>
    </w:p>
    <w:p w14:paraId="7B7BB3C0" w14:textId="77777777" w:rsidR="004715B9" w:rsidRDefault="00A23EDE" w:rsidP="003D3613">
      <w:pPr>
        <w:ind w:left="426" w:right="354"/>
        <w:jc w:val="both"/>
        <w:rPr>
          <w:rFonts w:cs="Arial"/>
        </w:rPr>
      </w:pPr>
      <w:r w:rsidRPr="00BB798C">
        <w:rPr>
          <w:rFonts w:cs="Arial"/>
        </w:rPr>
        <w:t xml:space="preserve">The scope of this </w:t>
      </w:r>
      <w:r w:rsidR="00807458">
        <w:rPr>
          <w:rFonts w:cs="Arial"/>
        </w:rPr>
        <w:t>work instruction includes all tests and measuring equipment used at WPPL site for any Waters equipment requiring calibration.</w:t>
      </w:r>
      <w:r w:rsidR="003D3613">
        <w:rPr>
          <w:rFonts w:cs="Arial"/>
        </w:rPr>
        <w:t xml:space="preserve"> This work instruction was implemented on 22 December 2017, any equipment added to </w:t>
      </w:r>
      <w:proofErr w:type="spellStart"/>
      <w:r w:rsidR="003D3613">
        <w:rPr>
          <w:rFonts w:cs="Arial"/>
        </w:rPr>
        <w:t>masterlist</w:t>
      </w:r>
      <w:proofErr w:type="spellEnd"/>
      <w:r w:rsidR="003D3613">
        <w:rPr>
          <w:rFonts w:cs="Arial"/>
        </w:rPr>
        <w:t xml:space="preserve"> prior to 22 December 2017 may not have a Calibration/PM Change Request (WPPL-FM-87). </w:t>
      </w:r>
    </w:p>
    <w:p w14:paraId="53ABD019" w14:textId="77777777" w:rsidR="00A23EDE" w:rsidRPr="00BB798C" w:rsidRDefault="00C022C9" w:rsidP="007171C3">
      <w:pPr>
        <w:pStyle w:val="Heading1"/>
        <w:tabs>
          <w:tab w:val="right" w:leader="dot" w:pos="10490"/>
        </w:tabs>
        <w:ind w:left="431" w:hanging="431"/>
        <w:rPr>
          <w:rFonts w:cs="Arial"/>
        </w:rPr>
      </w:pPr>
      <w:bookmarkStart w:id="6" w:name="_Ref333572077"/>
      <w:bookmarkStart w:id="7" w:name="_Toc333572332"/>
      <w:bookmarkStart w:id="8" w:name="_Toc12967451"/>
      <w:r w:rsidRPr="00BB798C">
        <w:rPr>
          <w:rFonts w:cs="Arial"/>
          <w:caps w:val="0"/>
        </w:rPr>
        <w:t>DEFINITIONS AND ABBREVIATIONS</w:t>
      </w:r>
      <w:bookmarkEnd w:id="6"/>
      <w:bookmarkEnd w:id="7"/>
      <w:bookmarkEnd w:id="8"/>
    </w:p>
    <w:p w14:paraId="015B38F6" w14:textId="77777777" w:rsidR="00A23EDE" w:rsidRPr="00BB798C" w:rsidRDefault="00A23EDE" w:rsidP="007171C3">
      <w:pPr>
        <w:tabs>
          <w:tab w:val="right" w:leader="dot" w:pos="10490"/>
        </w:tabs>
        <w:spacing w:before="0"/>
        <w:ind w:left="360"/>
        <w:rPr>
          <w:rFonts w:cs="Arial"/>
          <w:i/>
          <w:color w:val="0000FF"/>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4057EF" w:rsidRPr="00BB798C" w14:paraId="213C7F1B" w14:textId="77777777" w:rsidTr="00F53A07">
        <w:trPr>
          <w:trHeight w:val="386"/>
        </w:trPr>
        <w:tc>
          <w:tcPr>
            <w:tcW w:w="2127" w:type="dxa"/>
            <w:vAlign w:val="center"/>
          </w:tcPr>
          <w:p w14:paraId="23A4DBBC" w14:textId="77777777" w:rsidR="004057EF" w:rsidRPr="00BB798C" w:rsidRDefault="004057EF" w:rsidP="007171C3">
            <w:pPr>
              <w:tabs>
                <w:tab w:val="right" w:leader="dot" w:pos="10490"/>
              </w:tabs>
              <w:rPr>
                <w:rFonts w:cs="Arial"/>
                <w:b/>
              </w:rPr>
            </w:pPr>
            <w:r w:rsidRPr="004B5D8E">
              <w:rPr>
                <w:rFonts w:cs="Arial"/>
                <w:b/>
              </w:rPr>
              <w:t>Term</w:t>
            </w:r>
            <w:r>
              <w:rPr>
                <w:rFonts w:cs="Arial"/>
                <w:b/>
              </w:rPr>
              <w:t xml:space="preserve"> / Abbreviation</w:t>
            </w:r>
          </w:p>
        </w:tc>
        <w:tc>
          <w:tcPr>
            <w:tcW w:w="8363" w:type="dxa"/>
            <w:vAlign w:val="center"/>
          </w:tcPr>
          <w:p w14:paraId="068E6EC7" w14:textId="77777777" w:rsidR="004057EF" w:rsidRPr="00BB798C" w:rsidRDefault="004057EF" w:rsidP="007171C3">
            <w:pPr>
              <w:tabs>
                <w:tab w:val="right" w:leader="dot" w:pos="10490"/>
              </w:tabs>
              <w:rPr>
                <w:rFonts w:cs="Arial"/>
                <w:b/>
              </w:rPr>
            </w:pPr>
            <w:r w:rsidRPr="004B5D8E">
              <w:rPr>
                <w:rFonts w:cs="Arial"/>
                <w:b/>
              </w:rPr>
              <w:t xml:space="preserve">Definition </w:t>
            </w:r>
          </w:p>
        </w:tc>
      </w:tr>
      <w:tr w:rsidR="00807458" w:rsidRPr="00BB798C" w14:paraId="4F307F78" w14:textId="77777777" w:rsidTr="00F53A07">
        <w:trPr>
          <w:trHeight w:val="386"/>
        </w:trPr>
        <w:tc>
          <w:tcPr>
            <w:tcW w:w="2127" w:type="dxa"/>
            <w:vAlign w:val="center"/>
          </w:tcPr>
          <w:p w14:paraId="28E4F07C" w14:textId="77777777" w:rsidR="00807458" w:rsidRPr="00BC424D" w:rsidRDefault="00807458" w:rsidP="00807458">
            <w:pPr>
              <w:jc w:val="center"/>
              <w:rPr>
                <w:rFonts w:cs="Arial"/>
              </w:rPr>
            </w:pPr>
            <w:r w:rsidRPr="00BC424D">
              <w:rPr>
                <w:rFonts w:cs="Arial"/>
              </w:rPr>
              <w:t>Calibration</w:t>
            </w:r>
          </w:p>
        </w:tc>
        <w:tc>
          <w:tcPr>
            <w:tcW w:w="8363" w:type="dxa"/>
            <w:vAlign w:val="center"/>
          </w:tcPr>
          <w:p w14:paraId="71EA93AE" w14:textId="77777777" w:rsidR="00807458" w:rsidRPr="00BC424D" w:rsidRDefault="00807458" w:rsidP="00807458">
            <w:pPr>
              <w:spacing w:before="0"/>
              <w:rPr>
                <w:rFonts w:cs="Arial"/>
              </w:rPr>
            </w:pPr>
            <w:r>
              <w:rPr>
                <w:rFonts w:ascii="Helv" w:hAnsi="Helv" w:cs="Helv"/>
                <w:color w:val="000000"/>
              </w:rPr>
              <w:t>A process</w:t>
            </w:r>
            <w:r w:rsidRPr="002D4814">
              <w:rPr>
                <w:rFonts w:ascii="Helv" w:hAnsi="Helv" w:cs="Helv"/>
                <w:color w:val="000000"/>
              </w:rPr>
              <w:t xml:space="preserve"> to</w:t>
            </w:r>
            <w:r>
              <w:rPr>
                <w:rFonts w:ascii="Helv" w:hAnsi="Helv" w:cs="Helv"/>
                <w:color w:val="000000"/>
              </w:rPr>
              <w:t xml:space="preserve"> ensure that equipment </w:t>
            </w:r>
            <w:proofErr w:type="gramStart"/>
            <w:r w:rsidRPr="002D4814">
              <w:rPr>
                <w:rFonts w:ascii="Helv" w:hAnsi="Helv" w:cs="Helv"/>
                <w:color w:val="000000"/>
              </w:rPr>
              <w:t>is capa</w:t>
            </w:r>
            <w:r>
              <w:rPr>
                <w:rFonts w:ascii="Helv" w:hAnsi="Helv" w:cs="Helv"/>
                <w:color w:val="000000"/>
              </w:rPr>
              <w:t>ble of producing</w:t>
            </w:r>
            <w:proofErr w:type="gramEnd"/>
            <w:r>
              <w:rPr>
                <w:rFonts w:ascii="Helv" w:hAnsi="Helv" w:cs="Helv"/>
                <w:color w:val="000000"/>
              </w:rPr>
              <w:t xml:space="preserve"> accurate results.  This</w:t>
            </w:r>
            <w:r w:rsidRPr="002D4814">
              <w:rPr>
                <w:rFonts w:ascii="Helv" w:hAnsi="Helv" w:cs="Helv"/>
                <w:color w:val="000000"/>
              </w:rPr>
              <w:t xml:space="preserve"> in</w:t>
            </w:r>
            <w:r>
              <w:rPr>
                <w:rFonts w:ascii="Helv" w:hAnsi="Helv" w:cs="Helv"/>
                <w:color w:val="000000"/>
              </w:rPr>
              <w:t xml:space="preserve">cludes verifying </w:t>
            </w:r>
            <w:r w:rsidRPr="002D4814">
              <w:rPr>
                <w:rFonts w:ascii="Helv" w:hAnsi="Helv" w:cs="Helv"/>
                <w:color w:val="000000"/>
              </w:rPr>
              <w:t>measurements and/or making adjustment(s) t</w:t>
            </w:r>
            <w:r>
              <w:rPr>
                <w:rFonts w:ascii="Helv" w:hAnsi="Helv" w:cs="Helv"/>
                <w:color w:val="000000"/>
              </w:rPr>
              <w:t>o ensure measurement accuracy</w:t>
            </w:r>
            <w:r w:rsidRPr="002D4814">
              <w:rPr>
                <w:rFonts w:ascii="Helv" w:hAnsi="Helv" w:cs="Helv"/>
                <w:color w:val="000000"/>
              </w:rPr>
              <w:t>.</w:t>
            </w:r>
          </w:p>
        </w:tc>
      </w:tr>
      <w:tr w:rsidR="00807458" w:rsidRPr="00BB798C" w14:paraId="63293431" w14:textId="77777777" w:rsidTr="00F53A07">
        <w:trPr>
          <w:trHeight w:val="386"/>
        </w:trPr>
        <w:tc>
          <w:tcPr>
            <w:tcW w:w="2127" w:type="dxa"/>
            <w:vAlign w:val="center"/>
          </w:tcPr>
          <w:p w14:paraId="12970D91" w14:textId="77777777" w:rsidR="00807458" w:rsidRPr="00BC424D" w:rsidRDefault="00807458" w:rsidP="00807458">
            <w:pPr>
              <w:jc w:val="center"/>
              <w:rPr>
                <w:rFonts w:cs="Arial"/>
              </w:rPr>
            </w:pPr>
            <w:r>
              <w:rPr>
                <w:rFonts w:cs="Arial"/>
              </w:rPr>
              <w:t>Reference Standard</w:t>
            </w:r>
          </w:p>
        </w:tc>
        <w:tc>
          <w:tcPr>
            <w:tcW w:w="8363" w:type="dxa"/>
            <w:vAlign w:val="center"/>
          </w:tcPr>
          <w:p w14:paraId="47F02787" w14:textId="77777777" w:rsidR="00807458" w:rsidRPr="007606EC" w:rsidRDefault="00807458" w:rsidP="00807458">
            <w:pPr>
              <w:shd w:val="clear" w:color="auto" w:fill="FFFFFF"/>
              <w:overflowPunct/>
              <w:autoSpaceDE/>
              <w:autoSpaceDN/>
              <w:adjustRightInd/>
              <w:spacing w:before="0"/>
              <w:textAlignment w:val="auto"/>
              <w:rPr>
                <w:rFonts w:cs="Arial"/>
                <w:iCs/>
                <w:lang w:val="de-DE"/>
              </w:rPr>
            </w:pPr>
            <w:r>
              <w:rPr>
                <w:rFonts w:ascii="Helv" w:hAnsi="Helv" w:cs="Helv"/>
                <w:color w:val="000000"/>
              </w:rPr>
              <w:t xml:space="preserve">An object with known and documented characteristics or values used in the calibration of Assembly, Measurement and Test Equipment.  Reference standards </w:t>
            </w:r>
            <w:r w:rsidRPr="002D4814">
              <w:rPr>
                <w:rFonts w:ascii="Helv" w:hAnsi="Helv" w:cs="Helv"/>
                <w:color w:val="000000"/>
              </w:rPr>
              <w:t>shall be traceab</w:t>
            </w:r>
            <w:r>
              <w:rPr>
                <w:rFonts w:ascii="Helv" w:hAnsi="Helv" w:cs="Helv"/>
                <w:color w:val="000000"/>
              </w:rPr>
              <w:t xml:space="preserve">le to national or international </w:t>
            </w:r>
            <w:r w:rsidRPr="002D4814">
              <w:rPr>
                <w:rFonts w:ascii="Helv" w:hAnsi="Helv" w:cs="Helv"/>
                <w:color w:val="000000"/>
              </w:rPr>
              <w:t>standards, e.g., National Institute of Standards and Technology (NIST), where possible.  Otherwise, independent, reproducible standards shall be used.</w:t>
            </w:r>
          </w:p>
        </w:tc>
      </w:tr>
      <w:tr w:rsidR="00807458" w:rsidRPr="00BB798C" w14:paraId="3CA92B62" w14:textId="77777777" w:rsidTr="00F53A07">
        <w:trPr>
          <w:trHeight w:val="386"/>
        </w:trPr>
        <w:tc>
          <w:tcPr>
            <w:tcW w:w="2127" w:type="dxa"/>
            <w:vAlign w:val="center"/>
          </w:tcPr>
          <w:p w14:paraId="3EC426F3" w14:textId="77777777" w:rsidR="00807458" w:rsidRPr="00BC424D" w:rsidRDefault="00807458" w:rsidP="00807458">
            <w:pPr>
              <w:jc w:val="center"/>
              <w:rPr>
                <w:rFonts w:cs="Arial"/>
              </w:rPr>
            </w:pPr>
            <w:r w:rsidRPr="00BC424D">
              <w:rPr>
                <w:rFonts w:cs="Arial"/>
              </w:rPr>
              <w:t>PM</w:t>
            </w:r>
          </w:p>
        </w:tc>
        <w:tc>
          <w:tcPr>
            <w:tcW w:w="8363" w:type="dxa"/>
            <w:vAlign w:val="center"/>
          </w:tcPr>
          <w:p w14:paraId="06170861" w14:textId="77777777" w:rsidR="00807458" w:rsidRPr="00BC424D" w:rsidRDefault="00807458" w:rsidP="00807458">
            <w:pPr>
              <w:shd w:val="clear" w:color="auto" w:fill="FFFFFF"/>
              <w:overflowPunct/>
              <w:autoSpaceDE/>
              <w:autoSpaceDN/>
              <w:adjustRightInd/>
              <w:spacing w:before="0"/>
              <w:textAlignment w:val="auto"/>
              <w:rPr>
                <w:rFonts w:cs="Arial"/>
              </w:rPr>
            </w:pPr>
            <w:r w:rsidRPr="007606EC">
              <w:rPr>
                <w:rFonts w:cs="Arial"/>
                <w:iCs/>
                <w:lang w:val="de-DE"/>
              </w:rPr>
              <w:t>Preventive Maintenance: The servicing, for the purpose of maintaining equipment in satisfactory w</w:t>
            </w:r>
            <w:r>
              <w:rPr>
                <w:rFonts w:cs="Arial"/>
                <w:iCs/>
                <w:lang w:val="de-DE"/>
              </w:rPr>
              <w:t xml:space="preserve">orking order, by performing </w:t>
            </w:r>
            <w:r w:rsidRPr="007606EC">
              <w:rPr>
                <w:rFonts w:cs="Arial"/>
                <w:iCs/>
                <w:lang w:val="de-DE"/>
              </w:rPr>
              <w:t>systematic inspection</w:t>
            </w:r>
            <w:r>
              <w:rPr>
                <w:rFonts w:cs="Arial"/>
                <w:iCs/>
                <w:lang w:val="de-DE"/>
              </w:rPr>
              <w:t>, detection, and correction of potential failures</w:t>
            </w:r>
            <w:r w:rsidRPr="007606EC">
              <w:rPr>
                <w:rFonts w:cs="Arial"/>
                <w:iCs/>
                <w:lang w:val="de-DE"/>
              </w:rPr>
              <w:t xml:space="preserve">.  PM activities </w:t>
            </w:r>
            <w:r>
              <w:rPr>
                <w:rFonts w:cs="Arial"/>
                <w:iCs/>
                <w:lang w:val="de-DE"/>
              </w:rPr>
              <w:t xml:space="preserve">may </w:t>
            </w:r>
            <w:r w:rsidRPr="007606EC">
              <w:rPr>
                <w:rFonts w:cs="Arial"/>
                <w:iCs/>
                <w:lang w:val="de-DE"/>
              </w:rPr>
              <w:t>include tests, measurements and parts replacement</w:t>
            </w:r>
            <w:r>
              <w:rPr>
                <w:rFonts w:cs="Arial"/>
                <w:iCs/>
                <w:lang w:val="de-DE"/>
              </w:rPr>
              <w:t>.</w:t>
            </w:r>
          </w:p>
        </w:tc>
      </w:tr>
      <w:tr w:rsidR="00807458" w:rsidRPr="00BB798C" w14:paraId="2686CD39" w14:textId="77777777" w:rsidTr="00F53A07">
        <w:trPr>
          <w:trHeight w:val="386"/>
        </w:trPr>
        <w:tc>
          <w:tcPr>
            <w:tcW w:w="2127" w:type="dxa"/>
            <w:vAlign w:val="center"/>
          </w:tcPr>
          <w:p w14:paraId="40F226A4" w14:textId="77777777" w:rsidR="00807458" w:rsidRPr="00BC424D" w:rsidRDefault="00807458" w:rsidP="00807458">
            <w:pPr>
              <w:spacing w:before="0"/>
              <w:jc w:val="center"/>
              <w:rPr>
                <w:rFonts w:cs="Arial"/>
              </w:rPr>
            </w:pPr>
            <w:r>
              <w:rPr>
                <w:rFonts w:cs="Arial"/>
              </w:rPr>
              <w:t>Assembly Equipment</w:t>
            </w:r>
          </w:p>
        </w:tc>
        <w:tc>
          <w:tcPr>
            <w:tcW w:w="8363" w:type="dxa"/>
            <w:vAlign w:val="center"/>
          </w:tcPr>
          <w:p w14:paraId="24C14BD4" w14:textId="77777777" w:rsidR="00807458" w:rsidRPr="00BC424D" w:rsidRDefault="00807458" w:rsidP="00807458">
            <w:pPr>
              <w:spacing w:before="0"/>
              <w:rPr>
                <w:rFonts w:cs="Arial"/>
              </w:rPr>
            </w:pPr>
            <w:r>
              <w:rPr>
                <w:rFonts w:cs="Arial"/>
              </w:rPr>
              <w:t>Equipment used to aid the assembly of manufactured product.  This may include jigs, fixtures, alignment stations, hand or power tools.</w:t>
            </w:r>
          </w:p>
        </w:tc>
      </w:tr>
      <w:tr w:rsidR="00807458" w:rsidRPr="00BB798C" w14:paraId="37761BDD" w14:textId="77777777" w:rsidTr="00F53A07">
        <w:trPr>
          <w:trHeight w:val="386"/>
        </w:trPr>
        <w:tc>
          <w:tcPr>
            <w:tcW w:w="2127" w:type="dxa"/>
            <w:vAlign w:val="center"/>
          </w:tcPr>
          <w:p w14:paraId="1C7BC8F1" w14:textId="77777777" w:rsidR="00807458" w:rsidRPr="00BC424D" w:rsidRDefault="00807458" w:rsidP="00807458">
            <w:pPr>
              <w:spacing w:before="0"/>
              <w:jc w:val="center"/>
              <w:rPr>
                <w:rFonts w:cs="Arial"/>
              </w:rPr>
            </w:pPr>
            <w:r w:rsidRPr="00BC424D">
              <w:rPr>
                <w:rFonts w:cs="Arial"/>
              </w:rPr>
              <w:t>Measurement Equipment</w:t>
            </w:r>
          </w:p>
        </w:tc>
        <w:tc>
          <w:tcPr>
            <w:tcW w:w="8363" w:type="dxa"/>
            <w:vAlign w:val="center"/>
          </w:tcPr>
          <w:p w14:paraId="53D89918" w14:textId="77777777" w:rsidR="00807458" w:rsidRPr="00BC424D" w:rsidRDefault="00807458" w:rsidP="00807458">
            <w:pPr>
              <w:spacing w:before="0"/>
              <w:rPr>
                <w:rFonts w:cs="Arial"/>
              </w:rPr>
            </w:pPr>
            <w:proofErr w:type="gramStart"/>
            <w:r>
              <w:rPr>
                <w:rFonts w:cs="Arial"/>
              </w:rPr>
              <w:t>Commercially-manufactured</w:t>
            </w:r>
            <w:proofErr w:type="gramEnd"/>
            <w:r>
              <w:rPr>
                <w:rFonts w:cs="Arial"/>
              </w:rPr>
              <w:t xml:space="preserve"> </w:t>
            </w:r>
            <w:r w:rsidRPr="00BC424D">
              <w:rPr>
                <w:rFonts w:cs="Arial"/>
              </w:rPr>
              <w:t xml:space="preserve">equipment used to </w:t>
            </w:r>
            <w:r>
              <w:rPr>
                <w:rFonts w:cs="Arial"/>
              </w:rPr>
              <w:t>take measurements (</w:t>
            </w:r>
            <w:r w:rsidRPr="00BC424D">
              <w:rPr>
                <w:rFonts w:cs="Arial"/>
              </w:rPr>
              <w:t xml:space="preserve">e.g. Digital Multi-Meter, </w:t>
            </w:r>
            <w:r>
              <w:rPr>
                <w:rFonts w:cs="Arial"/>
              </w:rPr>
              <w:t>Oscilloscope, Coordinate-Measuring Machine</w:t>
            </w:r>
            <w:r w:rsidRPr="00BC424D">
              <w:rPr>
                <w:rFonts w:cs="Arial"/>
              </w:rPr>
              <w:t>)</w:t>
            </w:r>
            <w:r>
              <w:rPr>
                <w:rFonts w:cs="Arial"/>
              </w:rPr>
              <w:t>.</w:t>
            </w:r>
          </w:p>
        </w:tc>
      </w:tr>
      <w:tr w:rsidR="00807458" w:rsidRPr="00BB798C" w14:paraId="0E090059" w14:textId="77777777" w:rsidTr="00F53A07">
        <w:trPr>
          <w:trHeight w:val="386"/>
        </w:trPr>
        <w:tc>
          <w:tcPr>
            <w:tcW w:w="2127" w:type="dxa"/>
            <w:vAlign w:val="center"/>
          </w:tcPr>
          <w:p w14:paraId="4917C793" w14:textId="77777777" w:rsidR="00807458" w:rsidRPr="00BC424D" w:rsidRDefault="00807458" w:rsidP="00807458">
            <w:pPr>
              <w:spacing w:before="0"/>
              <w:jc w:val="center"/>
              <w:rPr>
                <w:rFonts w:cs="Arial"/>
              </w:rPr>
            </w:pPr>
            <w:r w:rsidRPr="00BC424D">
              <w:rPr>
                <w:rFonts w:cs="Arial"/>
              </w:rPr>
              <w:t>Test Equipment</w:t>
            </w:r>
          </w:p>
        </w:tc>
        <w:tc>
          <w:tcPr>
            <w:tcW w:w="8363" w:type="dxa"/>
            <w:vAlign w:val="center"/>
          </w:tcPr>
          <w:p w14:paraId="30502786" w14:textId="77777777" w:rsidR="00807458" w:rsidRPr="00BC424D" w:rsidRDefault="00807458" w:rsidP="00807458">
            <w:pPr>
              <w:spacing w:before="0"/>
              <w:rPr>
                <w:rFonts w:cs="Arial"/>
              </w:rPr>
            </w:pPr>
            <w:r>
              <w:rPr>
                <w:rFonts w:cs="Arial"/>
              </w:rPr>
              <w:t>Waters-manufactured equipment used to verify that manufactured product meets applicable specifications.</w:t>
            </w:r>
          </w:p>
        </w:tc>
      </w:tr>
      <w:tr w:rsidR="00807458" w:rsidRPr="00BB798C" w14:paraId="28C05F12" w14:textId="77777777" w:rsidTr="00F53A07">
        <w:trPr>
          <w:trHeight w:val="386"/>
        </w:trPr>
        <w:tc>
          <w:tcPr>
            <w:tcW w:w="2127" w:type="dxa"/>
            <w:vAlign w:val="center"/>
          </w:tcPr>
          <w:p w14:paraId="0A5F0072" w14:textId="77777777" w:rsidR="00807458" w:rsidRPr="00BC424D" w:rsidRDefault="00807458" w:rsidP="00807458">
            <w:pPr>
              <w:spacing w:before="0"/>
              <w:jc w:val="center"/>
              <w:rPr>
                <w:rFonts w:cs="Arial"/>
              </w:rPr>
            </w:pPr>
            <w:r>
              <w:rPr>
                <w:rFonts w:cs="Arial"/>
              </w:rPr>
              <w:t>Calibration / PM Tracker</w:t>
            </w:r>
          </w:p>
        </w:tc>
        <w:tc>
          <w:tcPr>
            <w:tcW w:w="8363" w:type="dxa"/>
            <w:vAlign w:val="center"/>
          </w:tcPr>
          <w:p w14:paraId="79A0CC09" w14:textId="77777777" w:rsidR="00807458" w:rsidRPr="00BC424D" w:rsidRDefault="00807458" w:rsidP="00807458">
            <w:pPr>
              <w:spacing w:before="0"/>
              <w:rPr>
                <w:rFonts w:cs="Arial"/>
              </w:rPr>
            </w:pPr>
            <w:r>
              <w:rPr>
                <w:rFonts w:cs="Arial"/>
              </w:rPr>
              <w:t>Database used to manage the Calibration / PM program, including maintaining records.</w:t>
            </w:r>
          </w:p>
        </w:tc>
      </w:tr>
      <w:tr w:rsidR="00807458" w:rsidRPr="00BB798C" w14:paraId="224F627D" w14:textId="77777777" w:rsidTr="00F53A07">
        <w:trPr>
          <w:trHeight w:val="386"/>
        </w:trPr>
        <w:tc>
          <w:tcPr>
            <w:tcW w:w="2127" w:type="dxa"/>
            <w:vAlign w:val="center"/>
          </w:tcPr>
          <w:p w14:paraId="770BFB4B" w14:textId="77777777" w:rsidR="00807458" w:rsidRPr="00BC424D" w:rsidRDefault="00807458" w:rsidP="00807458">
            <w:pPr>
              <w:spacing w:before="0"/>
              <w:jc w:val="center"/>
              <w:rPr>
                <w:rFonts w:cs="Arial"/>
              </w:rPr>
            </w:pPr>
            <w:r w:rsidRPr="00BC424D">
              <w:rPr>
                <w:rFonts w:cs="Arial"/>
              </w:rPr>
              <w:t>Due Date</w:t>
            </w:r>
          </w:p>
        </w:tc>
        <w:tc>
          <w:tcPr>
            <w:tcW w:w="8363" w:type="dxa"/>
            <w:vAlign w:val="center"/>
          </w:tcPr>
          <w:p w14:paraId="21B47092" w14:textId="77777777" w:rsidR="00807458" w:rsidRPr="00BC424D" w:rsidRDefault="00807458" w:rsidP="00807458">
            <w:pPr>
              <w:spacing w:before="0"/>
              <w:rPr>
                <w:rFonts w:cs="Arial"/>
              </w:rPr>
            </w:pPr>
            <w:r>
              <w:rPr>
                <w:rFonts w:cs="Arial"/>
              </w:rPr>
              <w:t>Date that equipment is due for calibration or PM (must be performed by end-of-month)</w:t>
            </w:r>
          </w:p>
        </w:tc>
      </w:tr>
      <w:tr w:rsidR="00807458" w:rsidRPr="00BB798C" w14:paraId="3F4A0349" w14:textId="77777777" w:rsidTr="00F53A07">
        <w:trPr>
          <w:trHeight w:val="386"/>
        </w:trPr>
        <w:tc>
          <w:tcPr>
            <w:tcW w:w="2127" w:type="dxa"/>
            <w:vAlign w:val="center"/>
          </w:tcPr>
          <w:p w14:paraId="5A8219E5" w14:textId="77777777" w:rsidR="00807458" w:rsidRPr="00BC424D" w:rsidRDefault="00807458" w:rsidP="00807458">
            <w:pPr>
              <w:spacing w:before="0"/>
              <w:jc w:val="center"/>
              <w:rPr>
                <w:rFonts w:cs="Arial"/>
              </w:rPr>
            </w:pPr>
            <w:r>
              <w:rPr>
                <w:rFonts w:cs="Arial"/>
              </w:rPr>
              <w:t>Interval</w:t>
            </w:r>
          </w:p>
        </w:tc>
        <w:tc>
          <w:tcPr>
            <w:tcW w:w="8363" w:type="dxa"/>
            <w:vAlign w:val="center"/>
          </w:tcPr>
          <w:p w14:paraId="4C2840C7" w14:textId="77777777" w:rsidR="00807458" w:rsidRPr="00BC424D" w:rsidRDefault="00807458" w:rsidP="00807458">
            <w:pPr>
              <w:spacing w:before="0"/>
              <w:rPr>
                <w:rFonts w:cs="Arial"/>
              </w:rPr>
            </w:pPr>
            <w:r w:rsidRPr="00BC424D">
              <w:rPr>
                <w:rFonts w:cs="Arial"/>
              </w:rPr>
              <w:t>The amount of time, in months, between calibration</w:t>
            </w:r>
            <w:r>
              <w:rPr>
                <w:rFonts w:cs="Arial"/>
              </w:rPr>
              <w:t xml:space="preserve"> or PM cycles.  Equipment shall be on a 12-month interval unless otherwise justified</w:t>
            </w:r>
            <w:r w:rsidRPr="00BC424D">
              <w:rPr>
                <w:rFonts w:cs="Arial"/>
              </w:rPr>
              <w:t xml:space="preserve"> in the Calibration</w:t>
            </w:r>
            <w:r>
              <w:rPr>
                <w:rFonts w:cs="Arial"/>
              </w:rPr>
              <w:t xml:space="preserve"> </w:t>
            </w:r>
            <w:r w:rsidRPr="00BC424D">
              <w:rPr>
                <w:rFonts w:cs="Arial"/>
              </w:rPr>
              <w:t>/</w:t>
            </w:r>
            <w:r>
              <w:rPr>
                <w:rFonts w:cs="Arial"/>
              </w:rPr>
              <w:t xml:space="preserve"> PM database.  Interval may be adjusted, if necessary.</w:t>
            </w:r>
          </w:p>
        </w:tc>
      </w:tr>
      <w:tr w:rsidR="00807458" w:rsidRPr="00BB798C" w14:paraId="063C36EC" w14:textId="77777777" w:rsidTr="00F53A07">
        <w:trPr>
          <w:trHeight w:val="386"/>
        </w:trPr>
        <w:tc>
          <w:tcPr>
            <w:tcW w:w="2127" w:type="dxa"/>
            <w:vAlign w:val="center"/>
          </w:tcPr>
          <w:p w14:paraId="156CDE11" w14:textId="77777777" w:rsidR="00807458" w:rsidRPr="00BC424D" w:rsidRDefault="00807458" w:rsidP="00807458">
            <w:pPr>
              <w:spacing w:before="0"/>
              <w:jc w:val="center"/>
              <w:rPr>
                <w:rFonts w:cs="Arial"/>
              </w:rPr>
            </w:pPr>
            <w:r w:rsidRPr="00BC424D">
              <w:rPr>
                <w:rFonts w:cs="Arial"/>
              </w:rPr>
              <w:t>“Calibration Not Required” Label</w:t>
            </w:r>
          </w:p>
        </w:tc>
        <w:tc>
          <w:tcPr>
            <w:tcW w:w="8363" w:type="dxa"/>
            <w:vAlign w:val="center"/>
          </w:tcPr>
          <w:p w14:paraId="0C8FDDCA" w14:textId="77777777" w:rsidR="00807458" w:rsidRPr="00BC424D" w:rsidRDefault="00807458" w:rsidP="00807458">
            <w:pPr>
              <w:spacing w:before="0"/>
              <w:rPr>
                <w:rFonts w:cs="Arial"/>
              </w:rPr>
            </w:pPr>
            <w:r>
              <w:rPr>
                <w:rFonts w:ascii="Helv" w:hAnsi="Helv" w:cs="Helv"/>
                <w:color w:val="000000"/>
              </w:rPr>
              <w:t xml:space="preserve">A label </w:t>
            </w:r>
            <w:r w:rsidRPr="002D4814">
              <w:rPr>
                <w:rFonts w:ascii="Helv" w:hAnsi="Helv" w:cs="Helv"/>
                <w:color w:val="000000"/>
              </w:rPr>
              <w:t>placed on measuring equipment that</w:t>
            </w:r>
            <w:r>
              <w:rPr>
                <w:rFonts w:ascii="Helv" w:hAnsi="Helv" w:cs="Helv"/>
                <w:color w:val="000000"/>
              </w:rPr>
              <w:t xml:space="preserve"> does not require calibration or PM.  Justification shall</w:t>
            </w:r>
            <w:r w:rsidRPr="002D4814">
              <w:rPr>
                <w:rFonts w:ascii="Helv" w:hAnsi="Helv" w:cs="Helv"/>
                <w:color w:val="000000"/>
              </w:rPr>
              <w:t xml:space="preserve"> be captured</w:t>
            </w:r>
            <w:r>
              <w:rPr>
                <w:rFonts w:ascii="Helv" w:hAnsi="Helv" w:cs="Helv"/>
                <w:color w:val="000000"/>
              </w:rPr>
              <w:t xml:space="preserve"> in the Calibration/PM database</w:t>
            </w:r>
            <w:r w:rsidRPr="002D4814">
              <w:rPr>
                <w:rFonts w:ascii="Helv" w:hAnsi="Helv" w:cs="Helv"/>
                <w:color w:val="000000"/>
              </w:rPr>
              <w:t>.</w:t>
            </w:r>
          </w:p>
        </w:tc>
      </w:tr>
      <w:tr w:rsidR="00807458" w:rsidRPr="00BB798C" w14:paraId="77CAC36E" w14:textId="77777777" w:rsidTr="00F53A07">
        <w:trPr>
          <w:trHeight w:val="386"/>
        </w:trPr>
        <w:tc>
          <w:tcPr>
            <w:tcW w:w="2127" w:type="dxa"/>
            <w:vAlign w:val="center"/>
          </w:tcPr>
          <w:p w14:paraId="4F13B97A" w14:textId="77777777" w:rsidR="00807458" w:rsidRPr="009629CD" w:rsidRDefault="00807458" w:rsidP="00807458">
            <w:pPr>
              <w:pStyle w:val="BodyTextIndent"/>
              <w:spacing w:before="0"/>
              <w:ind w:left="0"/>
              <w:jc w:val="center"/>
              <w:rPr>
                <w:rFonts w:cs="Arial"/>
              </w:rPr>
            </w:pPr>
            <w:r w:rsidRPr="009629CD">
              <w:rPr>
                <w:rFonts w:cs="Arial"/>
              </w:rPr>
              <w:t xml:space="preserve">“Out of Service / </w:t>
            </w:r>
          </w:p>
          <w:p w14:paraId="42BF4A92" w14:textId="77777777" w:rsidR="00807458" w:rsidRPr="00BC424D" w:rsidRDefault="00807458" w:rsidP="00807458">
            <w:pPr>
              <w:spacing w:before="0"/>
              <w:jc w:val="center"/>
              <w:rPr>
                <w:rFonts w:cs="Arial"/>
              </w:rPr>
            </w:pPr>
            <w:r>
              <w:rPr>
                <w:rFonts w:cs="Arial"/>
              </w:rPr>
              <w:t>Do Not Use</w:t>
            </w:r>
            <w:r w:rsidRPr="00BC424D">
              <w:rPr>
                <w:rFonts w:cs="Arial"/>
              </w:rPr>
              <w:t>” Label</w:t>
            </w:r>
          </w:p>
        </w:tc>
        <w:tc>
          <w:tcPr>
            <w:tcW w:w="8363" w:type="dxa"/>
            <w:vAlign w:val="center"/>
          </w:tcPr>
          <w:p w14:paraId="3F9CA74B" w14:textId="77777777" w:rsidR="00807458" w:rsidRPr="00BC424D" w:rsidRDefault="00807458" w:rsidP="00807458">
            <w:pPr>
              <w:spacing w:before="0"/>
              <w:rPr>
                <w:rFonts w:cs="Arial"/>
              </w:rPr>
            </w:pPr>
            <w:r>
              <w:rPr>
                <w:rFonts w:cs="Arial"/>
              </w:rPr>
              <w:t>A label placed on equipment that</w:t>
            </w:r>
            <w:r w:rsidRPr="00BC424D">
              <w:rPr>
                <w:rFonts w:cs="Arial"/>
              </w:rPr>
              <w:t xml:space="preserve"> is currently o</w:t>
            </w:r>
            <w:r>
              <w:rPr>
                <w:rFonts w:cs="Arial"/>
              </w:rPr>
              <w:t>ut of service, but not obsolete e.g., i</w:t>
            </w:r>
            <w:r w:rsidRPr="00BC424D">
              <w:rPr>
                <w:rFonts w:cs="Arial"/>
              </w:rPr>
              <w:t xml:space="preserve">tems that </w:t>
            </w:r>
            <w:r>
              <w:rPr>
                <w:rFonts w:cs="Arial"/>
              </w:rPr>
              <w:t>require service, calibration, PM, setup or qualification.</w:t>
            </w:r>
          </w:p>
        </w:tc>
      </w:tr>
      <w:tr w:rsidR="00807458" w:rsidRPr="00BB798C" w14:paraId="5043D9AE" w14:textId="77777777" w:rsidTr="00F53A07">
        <w:trPr>
          <w:trHeight w:val="386"/>
        </w:trPr>
        <w:tc>
          <w:tcPr>
            <w:tcW w:w="2127" w:type="dxa"/>
            <w:vAlign w:val="center"/>
          </w:tcPr>
          <w:p w14:paraId="38B85556" w14:textId="77777777" w:rsidR="00807458" w:rsidRPr="009629CD" w:rsidRDefault="00807458" w:rsidP="00807458">
            <w:pPr>
              <w:pStyle w:val="BodyTextIndent"/>
              <w:spacing w:before="0"/>
              <w:ind w:left="0"/>
              <w:jc w:val="center"/>
              <w:rPr>
                <w:rFonts w:cs="Arial"/>
              </w:rPr>
            </w:pPr>
            <w:r w:rsidRPr="009629CD">
              <w:rPr>
                <w:rFonts w:cs="Arial"/>
              </w:rPr>
              <w:t>Out-of-Scope Equipment</w:t>
            </w:r>
          </w:p>
        </w:tc>
        <w:tc>
          <w:tcPr>
            <w:tcW w:w="8363" w:type="dxa"/>
            <w:vAlign w:val="center"/>
          </w:tcPr>
          <w:p w14:paraId="12AEA02F" w14:textId="77777777" w:rsidR="00807458" w:rsidRPr="002D4814" w:rsidRDefault="00807458" w:rsidP="00807458">
            <w:pPr>
              <w:spacing w:before="0"/>
              <w:rPr>
                <w:rFonts w:cs="Arial"/>
                <w:color w:val="000000"/>
              </w:rPr>
            </w:pPr>
            <w:r>
              <w:rPr>
                <w:rFonts w:ascii="Helv" w:hAnsi="Helv" w:cs="Helv"/>
                <w:color w:val="000000"/>
              </w:rPr>
              <w:t>Devices which do not yield critical</w:t>
            </w:r>
            <w:r w:rsidRPr="002D4814">
              <w:rPr>
                <w:rFonts w:ascii="Helv" w:hAnsi="Helv" w:cs="Helv"/>
                <w:color w:val="000000"/>
              </w:rPr>
              <w:t xml:space="preserve"> measurements or provide precise conditions/parameters do not require calibration or </w:t>
            </w:r>
            <w:r>
              <w:rPr>
                <w:rFonts w:ascii="Helv" w:hAnsi="Helv" w:cs="Helv"/>
                <w:color w:val="000000"/>
              </w:rPr>
              <w:t>PM</w:t>
            </w:r>
            <w:r w:rsidRPr="002D4814">
              <w:rPr>
                <w:rFonts w:ascii="Helv" w:hAnsi="Helv" w:cs="Helv"/>
                <w:color w:val="000000"/>
              </w:rPr>
              <w:t>.  Note that “Cali</w:t>
            </w:r>
            <w:r>
              <w:rPr>
                <w:rFonts w:ascii="Helv" w:hAnsi="Helv" w:cs="Helv"/>
                <w:color w:val="000000"/>
              </w:rPr>
              <w:t>bration Not Required” labels shall</w:t>
            </w:r>
            <w:r w:rsidRPr="002D4814">
              <w:rPr>
                <w:rFonts w:ascii="Helv" w:hAnsi="Helv" w:cs="Helv"/>
                <w:color w:val="000000"/>
              </w:rPr>
              <w:t xml:space="preserve"> not be applied to these assembly aids.  This type of equipment may include, but is not limited to: </w:t>
            </w:r>
            <w:r>
              <w:rPr>
                <w:rFonts w:ascii="Helv" w:hAnsi="Helv" w:cs="Helv"/>
                <w:color w:val="000000"/>
              </w:rPr>
              <w:t xml:space="preserve">1-2-3 blocks, V-blocks, angle plates, sine plates, parallels, </w:t>
            </w:r>
            <w:r w:rsidRPr="002D4814">
              <w:rPr>
                <w:rFonts w:ascii="Helv" w:hAnsi="Helv" w:cs="Helv"/>
                <w:color w:val="000000"/>
              </w:rPr>
              <w:t xml:space="preserve">holding fixtures </w:t>
            </w:r>
            <w:r>
              <w:rPr>
                <w:rFonts w:ascii="Helv" w:hAnsi="Helv" w:cs="Helv"/>
                <w:color w:val="000000"/>
              </w:rPr>
              <w:t>(</w:t>
            </w:r>
            <w:r w:rsidRPr="002D4814">
              <w:rPr>
                <w:rFonts w:ascii="Helv" w:hAnsi="Helv" w:cs="Helv"/>
                <w:color w:val="000000"/>
              </w:rPr>
              <w:t>which do not wear/degrade</w:t>
            </w:r>
            <w:r>
              <w:rPr>
                <w:rFonts w:ascii="Helv" w:hAnsi="Helv" w:cs="Helv"/>
                <w:color w:val="000000"/>
              </w:rPr>
              <w:t>)</w:t>
            </w:r>
            <w:r w:rsidRPr="002D4814">
              <w:rPr>
                <w:rFonts w:ascii="Helv" w:hAnsi="Helv" w:cs="Helv"/>
                <w:color w:val="000000"/>
              </w:rPr>
              <w:t>, heat guns, soldering irons, air guns, ultrasonic cleaners, signature pads, bar code s</w:t>
            </w:r>
            <w:r>
              <w:rPr>
                <w:rFonts w:ascii="Helv" w:hAnsi="Helv" w:cs="Helv"/>
                <w:color w:val="000000"/>
              </w:rPr>
              <w:t>canners,</w:t>
            </w:r>
            <w:r w:rsidRPr="002D4814">
              <w:rPr>
                <w:rFonts w:ascii="Helv" w:hAnsi="Helv" w:cs="Helv"/>
                <w:color w:val="000000"/>
              </w:rPr>
              <w:t xml:space="preserve"> light sources,</w:t>
            </w:r>
            <w:r>
              <w:rPr>
                <w:rFonts w:ascii="Helv" w:hAnsi="Helv" w:cs="Helv"/>
                <w:color w:val="000000"/>
              </w:rPr>
              <w:t xml:space="preserve"> microscopes, printers/labelers, </w:t>
            </w:r>
            <w:r w:rsidRPr="002D4814">
              <w:rPr>
                <w:rFonts w:ascii="Helv" w:hAnsi="Helv" w:cs="Helv"/>
                <w:color w:val="000000"/>
              </w:rPr>
              <w:t>presses, non-critical</w:t>
            </w:r>
            <w:r>
              <w:rPr>
                <w:rFonts w:ascii="Helv" w:hAnsi="Helv" w:cs="Helv"/>
                <w:color w:val="000000"/>
              </w:rPr>
              <w:t xml:space="preserve"> power fastener drivers &amp; dispensers, feeler gauges, </w:t>
            </w:r>
            <w:r w:rsidRPr="002D4814">
              <w:rPr>
                <w:rFonts w:ascii="Helv" w:hAnsi="Helv" w:cs="Helv"/>
                <w:color w:val="000000"/>
              </w:rPr>
              <w:t>ru</w:t>
            </w:r>
            <w:r>
              <w:rPr>
                <w:rFonts w:ascii="Helv" w:hAnsi="Helv" w:cs="Helv"/>
                <w:color w:val="000000"/>
              </w:rPr>
              <w:t>lers, tape measures, yardsticks and beakers</w:t>
            </w:r>
            <w:r w:rsidRPr="002D4814">
              <w:rPr>
                <w:rFonts w:ascii="Helv" w:hAnsi="Helv" w:cs="Helv"/>
                <w:color w:val="000000"/>
              </w:rPr>
              <w:t>.</w:t>
            </w:r>
          </w:p>
        </w:tc>
      </w:tr>
      <w:tr w:rsidR="00807458" w:rsidRPr="00BB798C" w14:paraId="21355F2D" w14:textId="77777777" w:rsidTr="00F53A07">
        <w:trPr>
          <w:trHeight w:val="386"/>
        </w:trPr>
        <w:tc>
          <w:tcPr>
            <w:tcW w:w="2127" w:type="dxa"/>
            <w:vAlign w:val="center"/>
          </w:tcPr>
          <w:p w14:paraId="5602C14D" w14:textId="77777777" w:rsidR="00807458" w:rsidRPr="00BC424D" w:rsidRDefault="00807458" w:rsidP="00807458">
            <w:pPr>
              <w:spacing w:before="0"/>
              <w:jc w:val="center"/>
              <w:rPr>
                <w:rFonts w:cs="Arial"/>
              </w:rPr>
            </w:pPr>
            <w:r w:rsidRPr="00BC424D">
              <w:rPr>
                <w:rFonts w:cs="Arial"/>
              </w:rPr>
              <w:t>Remove Item</w:t>
            </w:r>
          </w:p>
        </w:tc>
        <w:tc>
          <w:tcPr>
            <w:tcW w:w="8363" w:type="dxa"/>
            <w:vAlign w:val="center"/>
          </w:tcPr>
          <w:p w14:paraId="42BE7FB0" w14:textId="77777777" w:rsidR="00807458" w:rsidRPr="00BC424D" w:rsidRDefault="00807458" w:rsidP="00807458">
            <w:pPr>
              <w:spacing w:before="0"/>
              <w:rPr>
                <w:rFonts w:cs="Arial"/>
              </w:rPr>
            </w:pPr>
            <w:r>
              <w:rPr>
                <w:rFonts w:cs="Arial"/>
              </w:rPr>
              <w:t>To take away and store an item not currently</w:t>
            </w:r>
            <w:r w:rsidRPr="00BC424D">
              <w:rPr>
                <w:rFonts w:cs="Arial"/>
              </w:rPr>
              <w:t xml:space="preserve"> required to support production.</w:t>
            </w:r>
          </w:p>
        </w:tc>
      </w:tr>
      <w:tr w:rsidR="00807458" w:rsidRPr="00BB798C" w14:paraId="624289F9" w14:textId="77777777" w:rsidTr="00F53A07">
        <w:trPr>
          <w:trHeight w:val="386"/>
        </w:trPr>
        <w:tc>
          <w:tcPr>
            <w:tcW w:w="2127" w:type="dxa"/>
            <w:vAlign w:val="center"/>
          </w:tcPr>
          <w:p w14:paraId="17910BD4" w14:textId="77777777" w:rsidR="00807458" w:rsidRPr="00BC424D" w:rsidRDefault="00807458" w:rsidP="00807458">
            <w:pPr>
              <w:spacing w:before="0"/>
              <w:jc w:val="center"/>
              <w:rPr>
                <w:rFonts w:cs="Arial"/>
              </w:rPr>
            </w:pPr>
            <w:r w:rsidRPr="00BC424D">
              <w:rPr>
                <w:rFonts w:cs="Arial"/>
              </w:rPr>
              <w:t>Obsolete Item</w:t>
            </w:r>
          </w:p>
        </w:tc>
        <w:tc>
          <w:tcPr>
            <w:tcW w:w="8363" w:type="dxa"/>
            <w:vAlign w:val="center"/>
          </w:tcPr>
          <w:p w14:paraId="327F8C9F" w14:textId="77777777" w:rsidR="00807458" w:rsidRPr="00BC424D" w:rsidRDefault="00807458" w:rsidP="00807458">
            <w:pPr>
              <w:spacing w:before="0"/>
              <w:rPr>
                <w:rFonts w:cs="Arial"/>
              </w:rPr>
            </w:pPr>
            <w:r>
              <w:rPr>
                <w:rFonts w:cs="Arial"/>
              </w:rPr>
              <w:t>To remove and permanently discard a</w:t>
            </w:r>
            <w:r w:rsidRPr="00BC424D">
              <w:rPr>
                <w:rFonts w:cs="Arial"/>
              </w:rPr>
              <w:t>n item no longer required to support production.</w:t>
            </w:r>
          </w:p>
        </w:tc>
      </w:tr>
    </w:tbl>
    <w:p w14:paraId="2DB409F9" w14:textId="77777777" w:rsidR="00807458" w:rsidRPr="00807458" w:rsidRDefault="00807458" w:rsidP="00807458">
      <w:pPr>
        <w:pStyle w:val="Heading1"/>
        <w:numPr>
          <w:ilvl w:val="0"/>
          <w:numId w:val="0"/>
        </w:numPr>
        <w:tabs>
          <w:tab w:val="right" w:leader="dot" w:pos="10490"/>
        </w:tabs>
        <w:ind w:left="432"/>
        <w:rPr>
          <w:rFonts w:cs="Arial"/>
          <w:lang w:val="en-GB"/>
        </w:rPr>
      </w:pPr>
      <w:bookmarkStart w:id="9" w:name="_Ref333572083"/>
      <w:bookmarkStart w:id="10" w:name="_Toc333572333"/>
    </w:p>
    <w:p w14:paraId="6EEF5A3D" w14:textId="77777777" w:rsidR="00A23EDE" w:rsidRPr="00BB798C" w:rsidRDefault="00C0299C" w:rsidP="007171C3">
      <w:pPr>
        <w:pStyle w:val="Heading1"/>
        <w:tabs>
          <w:tab w:val="right" w:leader="dot" w:pos="10490"/>
        </w:tabs>
        <w:rPr>
          <w:rFonts w:cs="Arial"/>
          <w:lang w:val="en-GB"/>
        </w:rPr>
      </w:pPr>
      <w:bookmarkStart w:id="11" w:name="_Toc12967452"/>
      <w:r w:rsidRPr="00BB798C">
        <w:rPr>
          <w:rFonts w:cs="Arial"/>
          <w:caps w:val="0"/>
          <w:lang w:val="en-GB"/>
        </w:rPr>
        <w:t>ROLES AND RESPONSIBILITIES</w:t>
      </w:r>
      <w:bookmarkEnd w:id="9"/>
      <w:bookmarkEnd w:id="10"/>
      <w:bookmarkEnd w:id="11"/>
    </w:p>
    <w:p w14:paraId="6F65CC9F" w14:textId="77777777" w:rsidR="00A23EDE" w:rsidRPr="00BB798C" w:rsidRDefault="00A23EDE" w:rsidP="007171C3">
      <w:pPr>
        <w:tabs>
          <w:tab w:val="right" w:leader="dot" w:pos="10490"/>
        </w:tabs>
        <w:spacing w:before="0"/>
        <w:ind w:left="720"/>
        <w:rPr>
          <w:rFonts w:cs="Arial"/>
          <w:i/>
          <w:color w:val="0000E1"/>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A23EDE" w:rsidRPr="00BB798C" w14:paraId="5ED2A2D1" w14:textId="77777777" w:rsidTr="00F53A07">
        <w:trPr>
          <w:trHeight w:val="386"/>
        </w:trPr>
        <w:tc>
          <w:tcPr>
            <w:tcW w:w="2127" w:type="dxa"/>
          </w:tcPr>
          <w:p w14:paraId="2F67D058" w14:textId="77777777" w:rsidR="00A23EDE" w:rsidRPr="00BB798C" w:rsidRDefault="00A23EDE" w:rsidP="007171C3">
            <w:pPr>
              <w:tabs>
                <w:tab w:val="right" w:leader="dot" w:pos="10490"/>
              </w:tabs>
              <w:rPr>
                <w:rFonts w:cs="Arial"/>
                <w:b/>
              </w:rPr>
            </w:pPr>
            <w:r w:rsidRPr="00BB798C">
              <w:rPr>
                <w:rFonts w:cs="Arial"/>
                <w:b/>
              </w:rPr>
              <w:t>Roles</w:t>
            </w:r>
          </w:p>
        </w:tc>
        <w:tc>
          <w:tcPr>
            <w:tcW w:w="8363" w:type="dxa"/>
          </w:tcPr>
          <w:p w14:paraId="3CB09F0E" w14:textId="77777777" w:rsidR="00A23EDE" w:rsidRPr="00BB798C" w:rsidRDefault="00A23EDE" w:rsidP="007171C3">
            <w:pPr>
              <w:tabs>
                <w:tab w:val="right" w:leader="dot" w:pos="10490"/>
              </w:tabs>
              <w:rPr>
                <w:rFonts w:cs="Arial"/>
                <w:b/>
              </w:rPr>
            </w:pPr>
            <w:r w:rsidRPr="00BB798C">
              <w:rPr>
                <w:rFonts w:cs="Arial"/>
                <w:b/>
              </w:rPr>
              <w:t>Responsibilities</w:t>
            </w:r>
          </w:p>
        </w:tc>
      </w:tr>
      <w:tr w:rsidR="00807458" w:rsidRPr="00BB798C" w14:paraId="07EB4008" w14:textId="77777777" w:rsidTr="00807458">
        <w:trPr>
          <w:trHeight w:val="386"/>
        </w:trPr>
        <w:tc>
          <w:tcPr>
            <w:tcW w:w="2127" w:type="dxa"/>
            <w:vAlign w:val="center"/>
          </w:tcPr>
          <w:p w14:paraId="51BD17BF" w14:textId="36DA18B6" w:rsidR="00807458" w:rsidRPr="00BC424D" w:rsidRDefault="003133B9" w:rsidP="00807458">
            <w:pPr>
              <w:spacing w:before="0"/>
              <w:jc w:val="center"/>
              <w:rPr>
                <w:rFonts w:cs="Arial"/>
              </w:rPr>
            </w:pPr>
            <w:r>
              <w:rPr>
                <w:rFonts w:cs="Arial"/>
              </w:rPr>
              <w:t xml:space="preserve">User </w:t>
            </w:r>
            <w:del w:id="12" w:author="sgslim" w:date="2020-05-24T17:18:00Z">
              <w:r w:rsidR="00807458" w:rsidDel="00334E2F">
                <w:rPr>
                  <w:rFonts w:cs="Arial"/>
                </w:rPr>
                <w:delText xml:space="preserve">Operations </w:delText>
              </w:r>
            </w:del>
            <w:r w:rsidR="00807458">
              <w:rPr>
                <w:rFonts w:cs="Arial"/>
              </w:rPr>
              <w:t>Manag</w:t>
            </w:r>
            <w:r>
              <w:rPr>
                <w:rFonts w:cs="Arial"/>
              </w:rPr>
              <w:t>er</w:t>
            </w:r>
          </w:p>
        </w:tc>
        <w:tc>
          <w:tcPr>
            <w:tcW w:w="8363" w:type="dxa"/>
            <w:vAlign w:val="center"/>
          </w:tcPr>
          <w:p w14:paraId="5E44E2D6" w14:textId="77777777" w:rsidR="00807458" w:rsidDel="00616860" w:rsidRDefault="00807458" w:rsidP="00807458">
            <w:pPr>
              <w:spacing w:before="0"/>
              <w:rPr>
                <w:del w:id="13" w:author="sgslim" w:date="2020-05-24T17:19:00Z"/>
                <w:rFonts w:cs="Arial"/>
              </w:rPr>
            </w:pPr>
            <w:del w:id="14" w:author="sgslim" w:date="2020-05-24T17:19:00Z">
              <w:r w:rsidDel="00616860">
                <w:rPr>
                  <w:rFonts w:cs="Arial"/>
                </w:rPr>
                <w:delText>Operations Management to ensure implementation of this procedure.</w:delText>
              </w:r>
            </w:del>
          </w:p>
          <w:p w14:paraId="13BF0D87" w14:textId="473979C3" w:rsidR="00807458" w:rsidDel="00616860" w:rsidRDefault="00807458" w:rsidP="00807458">
            <w:pPr>
              <w:spacing w:before="0"/>
              <w:rPr>
                <w:del w:id="15" w:author="sgslim" w:date="2020-05-24T17:19:00Z"/>
                <w:rFonts w:cs="Arial"/>
              </w:rPr>
            </w:pPr>
          </w:p>
          <w:p w14:paraId="2376A918" w14:textId="14EB2C32" w:rsidR="00807458" w:rsidRDefault="00807458" w:rsidP="00807458">
            <w:pPr>
              <w:spacing w:before="0"/>
              <w:rPr>
                <w:rFonts w:cs="Arial"/>
              </w:rPr>
            </w:pPr>
            <w:del w:id="16" w:author="sgslim" w:date="2020-05-24T17:19:00Z">
              <w:r w:rsidDel="00616860">
                <w:rPr>
                  <w:rFonts w:cs="Arial"/>
                </w:rPr>
                <w:delText>Operations</w:delText>
              </w:r>
            </w:del>
            <w:ins w:id="17" w:author="sgslim" w:date="2020-05-26T17:02:00Z">
              <w:r w:rsidR="003133B9">
                <w:rPr>
                  <w:rFonts w:cs="Arial"/>
                </w:rPr>
                <w:t>User</w:t>
              </w:r>
            </w:ins>
            <w:r>
              <w:rPr>
                <w:rFonts w:cs="Arial"/>
              </w:rPr>
              <w:t xml:space="preserve"> Manag</w:t>
            </w:r>
            <w:ins w:id="18" w:author="sgslim" w:date="2020-05-24T17:19:00Z">
              <w:r w:rsidR="00616860">
                <w:rPr>
                  <w:rFonts w:cs="Arial"/>
                </w:rPr>
                <w:t>er</w:t>
              </w:r>
            </w:ins>
            <w:del w:id="19" w:author="sgslim" w:date="2020-05-24T17:19:00Z">
              <w:r w:rsidDel="00616860">
                <w:rPr>
                  <w:rFonts w:cs="Arial"/>
                </w:rPr>
                <w:delText>ement</w:delText>
              </w:r>
            </w:del>
            <w:r>
              <w:rPr>
                <w:rFonts w:cs="Arial"/>
              </w:rPr>
              <w:t xml:space="preserve"> to review/approve</w:t>
            </w:r>
            <w:r w:rsidRPr="00BC424D">
              <w:rPr>
                <w:rFonts w:cs="Arial"/>
              </w:rPr>
              <w:t xml:space="preserve"> request to remove and/or ob</w:t>
            </w:r>
            <w:r>
              <w:rPr>
                <w:rFonts w:cs="Arial"/>
              </w:rPr>
              <w:t xml:space="preserve">solete test equipment, notifying Waters Finance when equipment </w:t>
            </w:r>
            <w:r w:rsidRPr="00BC424D">
              <w:rPr>
                <w:rFonts w:cs="Arial"/>
              </w:rPr>
              <w:t>has been remov</w:t>
            </w:r>
            <w:r>
              <w:rPr>
                <w:rFonts w:cs="Arial"/>
              </w:rPr>
              <w:t>ed and discarded</w:t>
            </w:r>
          </w:p>
          <w:p w14:paraId="1A41C846" w14:textId="77777777" w:rsidR="00807458" w:rsidRPr="006C694A" w:rsidRDefault="00807458" w:rsidP="00807458">
            <w:pPr>
              <w:spacing w:before="0"/>
              <w:rPr>
                <w:rFonts w:cs="Arial"/>
                <w:sz w:val="12"/>
                <w:szCs w:val="12"/>
              </w:rPr>
            </w:pPr>
          </w:p>
          <w:p w14:paraId="68ACF500" w14:textId="77777777" w:rsidR="00807458" w:rsidRDefault="00807458" w:rsidP="00807458">
            <w:pPr>
              <w:spacing w:before="0"/>
              <w:rPr>
                <w:rFonts w:cs="Arial"/>
              </w:rPr>
            </w:pPr>
            <w:r>
              <w:rPr>
                <w:rFonts w:cs="Arial"/>
              </w:rPr>
              <w:t>Review and approve Out of Calibration N</w:t>
            </w:r>
            <w:r w:rsidRPr="00BC424D">
              <w:rPr>
                <w:rFonts w:cs="Arial"/>
              </w:rPr>
              <w:t>otice (</w:t>
            </w:r>
            <w:r>
              <w:rPr>
                <w:rFonts w:cs="Arial"/>
              </w:rPr>
              <w:t>WPPL-FM-89</w:t>
            </w:r>
            <w:r w:rsidRPr="00BC424D">
              <w:rPr>
                <w:rFonts w:cs="Arial"/>
              </w:rPr>
              <w:t>).</w:t>
            </w:r>
          </w:p>
          <w:p w14:paraId="4E3FFD75" w14:textId="77777777" w:rsidR="00807458" w:rsidRPr="00BC424D" w:rsidRDefault="00807458" w:rsidP="00807458">
            <w:pPr>
              <w:spacing w:before="0"/>
              <w:rPr>
                <w:rFonts w:cs="Arial"/>
              </w:rPr>
            </w:pPr>
          </w:p>
        </w:tc>
      </w:tr>
      <w:tr w:rsidR="00807458" w:rsidRPr="00BB798C" w14:paraId="70E0C2DB" w14:textId="77777777" w:rsidTr="00807458">
        <w:trPr>
          <w:trHeight w:val="386"/>
        </w:trPr>
        <w:tc>
          <w:tcPr>
            <w:tcW w:w="2127" w:type="dxa"/>
            <w:vAlign w:val="center"/>
          </w:tcPr>
          <w:p w14:paraId="6704342B" w14:textId="77777777" w:rsidR="00807458" w:rsidRPr="00BC424D" w:rsidRDefault="00807458" w:rsidP="00807458">
            <w:pPr>
              <w:spacing w:before="0"/>
              <w:jc w:val="center"/>
              <w:rPr>
                <w:rFonts w:cs="Arial"/>
              </w:rPr>
            </w:pPr>
            <w:r w:rsidRPr="00BC424D">
              <w:rPr>
                <w:rFonts w:cs="Arial"/>
              </w:rPr>
              <w:t>Calibration Coordinator</w:t>
            </w:r>
            <w:r>
              <w:rPr>
                <w:rFonts w:cs="Arial"/>
              </w:rPr>
              <w:t>/ Designee</w:t>
            </w:r>
          </w:p>
        </w:tc>
        <w:tc>
          <w:tcPr>
            <w:tcW w:w="8363" w:type="dxa"/>
            <w:vAlign w:val="center"/>
          </w:tcPr>
          <w:p w14:paraId="2752377B" w14:textId="77777777" w:rsidR="00807458" w:rsidRDefault="00807458" w:rsidP="00807458">
            <w:pPr>
              <w:spacing w:before="0"/>
              <w:rPr>
                <w:rFonts w:cs="Arial"/>
              </w:rPr>
            </w:pPr>
            <w:r>
              <w:rPr>
                <w:rFonts w:cs="Arial"/>
              </w:rPr>
              <w:t>Oversee Calibration/PM activity and maintain the Calibration/PM tracker.</w:t>
            </w:r>
          </w:p>
          <w:p w14:paraId="182725B4" w14:textId="77777777" w:rsidR="00807458" w:rsidRDefault="00807458" w:rsidP="00807458">
            <w:pPr>
              <w:spacing w:before="0"/>
              <w:rPr>
                <w:rFonts w:cs="Arial"/>
              </w:rPr>
            </w:pPr>
          </w:p>
          <w:p w14:paraId="30DE30D3" w14:textId="77777777" w:rsidR="00807458" w:rsidRDefault="00807458" w:rsidP="00807458">
            <w:pPr>
              <w:spacing w:before="0"/>
              <w:rPr>
                <w:rFonts w:cs="Arial"/>
              </w:rPr>
            </w:pPr>
            <w:r>
              <w:rPr>
                <w:rFonts w:cs="Arial"/>
              </w:rPr>
              <w:t>Communicate upcoming calibration schedule due equipment</w:t>
            </w:r>
            <w:del w:id="20" w:author="sgslim" w:date="2020-05-24T17:19:00Z">
              <w:r w:rsidDel="00616860">
                <w:rPr>
                  <w:rFonts w:cs="Arial"/>
                </w:rPr>
                <w:delText>s</w:delText>
              </w:r>
            </w:del>
            <w:r>
              <w:rPr>
                <w:rFonts w:cs="Arial"/>
              </w:rPr>
              <w:t xml:space="preserve"> to Operator/ User per Calibration/ PM tracker.</w:t>
            </w:r>
          </w:p>
          <w:p w14:paraId="5703DE9A" w14:textId="77777777" w:rsidR="00807458" w:rsidRDefault="00807458" w:rsidP="00807458">
            <w:pPr>
              <w:spacing w:before="0"/>
              <w:rPr>
                <w:rFonts w:cs="Arial"/>
              </w:rPr>
            </w:pPr>
          </w:p>
          <w:p w14:paraId="4A7F8C84" w14:textId="77777777" w:rsidR="00807458" w:rsidRDefault="00807458" w:rsidP="00807458">
            <w:pPr>
              <w:spacing w:before="0"/>
              <w:rPr>
                <w:rFonts w:cs="Arial"/>
              </w:rPr>
            </w:pPr>
            <w:r>
              <w:rPr>
                <w:rFonts w:cs="Arial"/>
              </w:rPr>
              <w:t>Calibration/PM records shall be maintained.</w:t>
            </w:r>
          </w:p>
          <w:p w14:paraId="1A3E843D" w14:textId="77777777" w:rsidR="00807458" w:rsidRPr="006C694A" w:rsidRDefault="00807458" w:rsidP="00807458">
            <w:pPr>
              <w:spacing w:before="0"/>
              <w:rPr>
                <w:rFonts w:cs="Arial"/>
                <w:sz w:val="12"/>
                <w:szCs w:val="12"/>
              </w:rPr>
            </w:pPr>
          </w:p>
          <w:p w14:paraId="6B63DB4B" w14:textId="77777777" w:rsidR="00807458" w:rsidRPr="00BC424D" w:rsidRDefault="00807458" w:rsidP="00807458">
            <w:pPr>
              <w:spacing w:before="0"/>
              <w:rPr>
                <w:rFonts w:cs="Arial"/>
              </w:rPr>
            </w:pPr>
            <w:r>
              <w:rPr>
                <w:rFonts w:cs="Arial"/>
              </w:rPr>
              <w:t>Issue Out of Calibration Notice (WPPL-FM-89).</w:t>
            </w:r>
          </w:p>
        </w:tc>
      </w:tr>
      <w:tr w:rsidR="00807458" w:rsidRPr="00BB798C" w14:paraId="7B96C641" w14:textId="77777777" w:rsidTr="00807458">
        <w:trPr>
          <w:trHeight w:val="386"/>
        </w:trPr>
        <w:tc>
          <w:tcPr>
            <w:tcW w:w="2127" w:type="dxa"/>
            <w:vAlign w:val="center"/>
          </w:tcPr>
          <w:p w14:paraId="79A03A13" w14:textId="77777777" w:rsidR="00807458" w:rsidRPr="00BC424D" w:rsidRDefault="00807458" w:rsidP="00807458">
            <w:pPr>
              <w:spacing w:before="0"/>
              <w:jc w:val="center"/>
              <w:rPr>
                <w:rFonts w:cs="Arial"/>
              </w:rPr>
            </w:pPr>
            <w:r>
              <w:rPr>
                <w:rFonts w:cs="Arial"/>
              </w:rPr>
              <w:t xml:space="preserve">Quality Management </w:t>
            </w:r>
          </w:p>
        </w:tc>
        <w:tc>
          <w:tcPr>
            <w:tcW w:w="8363" w:type="dxa"/>
            <w:vAlign w:val="center"/>
          </w:tcPr>
          <w:p w14:paraId="12E0E81C" w14:textId="77777777" w:rsidR="00807458" w:rsidRDefault="00807458" w:rsidP="00807458">
            <w:pPr>
              <w:spacing w:before="0"/>
              <w:rPr>
                <w:rFonts w:cs="Arial"/>
              </w:rPr>
            </w:pPr>
          </w:p>
          <w:p w14:paraId="6B276851" w14:textId="762F1794" w:rsidR="00616860" w:rsidDel="003133B9" w:rsidRDefault="00807458" w:rsidP="00807458">
            <w:pPr>
              <w:spacing w:before="0"/>
              <w:rPr>
                <w:del w:id="21" w:author="sgslim" w:date="2020-05-26T17:03:00Z"/>
                <w:rFonts w:cs="Arial"/>
              </w:rPr>
            </w:pPr>
            <w:r>
              <w:rPr>
                <w:rFonts w:cs="Arial"/>
              </w:rPr>
              <w:t>Review and approve Out of Calibration N</w:t>
            </w:r>
            <w:r w:rsidRPr="00BC424D">
              <w:rPr>
                <w:rFonts w:cs="Arial"/>
              </w:rPr>
              <w:t>otice (</w:t>
            </w:r>
            <w:r>
              <w:rPr>
                <w:rFonts w:cs="Arial"/>
              </w:rPr>
              <w:t>WPPL-FM-89</w:t>
            </w:r>
            <w:r w:rsidRPr="00BC424D">
              <w:rPr>
                <w:rFonts w:cs="Arial"/>
              </w:rPr>
              <w:t>).</w:t>
            </w:r>
          </w:p>
          <w:p w14:paraId="61D9CCE8" w14:textId="77777777" w:rsidR="00807458" w:rsidRDefault="00807458">
            <w:pPr>
              <w:spacing w:before="0"/>
              <w:rPr>
                <w:rFonts w:cs="Arial"/>
              </w:rPr>
            </w:pPr>
          </w:p>
        </w:tc>
      </w:tr>
      <w:tr w:rsidR="00807458" w:rsidRPr="00BB798C" w14:paraId="117CCFA3" w14:textId="77777777" w:rsidTr="00807458">
        <w:trPr>
          <w:trHeight w:val="386"/>
        </w:trPr>
        <w:tc>
          <w:tcPr>
            <w:tcW w:w="2127" w:type="dxa"/>
            <w:vAlign w:val="center"/>
          </w:tcPr>
          <w:p w14:paraId="6240B3FB" w14:textId="77777777" w:rsidR="00807458" w:rsidRPr="00BC424D" w:rsidRDefault="00807458" w:rsidP="00807458">
            <w:pPr>
              <w:spacing w:before="0"/>
              <w:jc w:val="center"/>
              <w:rPr>
                <w:rFonts w:cs="Arial"/>
              </w:rPr>
            </w:pPr>
            <w:r>
              <w:rPr>
                <w:rFonts w:cs="Arial"/>
              </w:rPr>
              <w:t>Operator/</w:t>
            </w:r>
            <w:r w:rsidRPr="00BC424D">
              <w:rPr>
                <w:rFonts w:cs="Arial"/>
              </w:rPr>
              <w:t>User(s)</w:t>
            </w:r>
          </w:p>
        </w:tc>
        <w:tc>
          <w:tcPr>
            <w:tcW w:w="8363" w:type="dxa"/>
            <w:vAlign w:val="center"/>
          </w:tcPr>
          <w:p w14:paraId="67459480" w14:textId="77777777" w:rsidR="00807458" w:rsidRDefault="00807458" w:rsidP="00807458">
            <w:pPr>
              <w:spacing w:before="0"/>
              <w:rPr>
                <w:rFonts w:cs="Arial"/>
              </w:rPr>
            </w:pPr>
            <w:r>
              <w:rPr>
                <w:rFonts w:cs="Arial"/>
              </w:rPr>
              <w:t>Operators using equipment shall</w:t>
            </w:r>
            <w:r w:rsidRPr="00BC424D">
              <w:rPr>
                <w:rFonts w:cs="Arial"/>
              </w:rPr>
              <w:t xml:space="preserve"> </w:t>
            </w:r>
            <w:r>
              <w:rPr>
                <w:rFonts w:cs="Arial"/>
              </w:rPr>
              <w:t>verify that it has been calibrated or maintained.  Otherwise; stop using the equipment and notify management/supervisor.</w:t>
            </w:r>
          </w:p>
          <w:p w14:paraId="735ED70D" w14:textId="77777777" w:rsidR="00807458" w:rsidRDefault="00807458" w:rsidP="00807458">
            <w:pPr>
              <w:spacing w:before="0"/>
              <w:rPr>
                <w:rFonts w:cs="Arial"/>
              </w:rPr>
            </w:pPr>
          </w:p>
          <w:p w14:paraId="186D04C9" w14:textId="77777777" w:rsidR="00807458" w:rsidRDefault="00807458" w:rsidP="00807458">
            <w:pPr>
              <w:spacing w:before="0"/>
              <w:rPr>
                <w:rFonts w:cs="Arial"/>
              </w:rPr>
            </w:pPr>
            <w:r>
              <w:rPr>
                <w:rFonts w:cs="Arial"/>
              </w:rPr>
              <w:t>Complete the Calibration/PM Change Request (WPPL-FM-87) and provide it to the Calibration Coordinator.</w:t>
            </w:r>
          </w:p>
          <w:p w14:paraId="295D5EA0" w14:textId="77777777" w:rsidR="00807458" w:rsidRDefault="00807458" w:rsidP="00807458">
            <w:pPr>
              <w:spacing w:before="0"/>
              <w:rPr>
                <w:rFonts w:cs="Arial"/>
              </w:rPr>
            </w:pPr>
          </w:p>
          <w:p w14:paraId="7E03DE2A" w14:textId="77777777" w:rsidR="00807458" w:rsidRDefault="00807458" w:rsidP="00807458">
            <w:pPr>
              <w:spacing w:before="0"/>
              <w:rPr>
                <w:rFonts w:cs="Arial"/>
              </w:rPr>
            </w:pPr>
            <w:r>
              <w:rPr>
                <w:rFonts w:cs="Arial"/>
              </w:rPr>
              <w:t>Execute Calibration or PM per individual equipment procedure.</w:t>
            </w:r>
          </w:p>
          <w:p w14:paraId="756EDA61" w14:textId="77777777" w:rsidR="00807458" w:rsidRPr="006C694A" w:rsidRDefault="00807458" w:rsidP="00807458">
            <w:pPr>
              <w:spacing w:before="0"/>
              <w:rPr>
                <w:rFonts w:cs="Arial"/>
                <w:sz w:val="12"/>
                <w:szCs w:val="12"/>
              </w:rPr>
            </w:pPr>
          </w:p>
          <w:p w14:paraId="38BCB572" w14:textId="77777777" w:rsidR="00807458" w:rsidRDefault="00807458" w:rsidP="00807458">
            <w:pPr>
              <w:spacing w:before="0"/>
              <w:rPr>
                <w:rFonts w:cs="Arial"/>
              </w:rPr>
            </w:pPr>
            <w:r>
              <w:rPr>
                <w:rFonts w:cs="Arial"/>
              </w:rPr>
              <w:t>E</w:t>
            </w:r>
            <w:r w:rsidRPr="00BC424D">
              <w:rPr>
                <w:rFonts w:cs="Arial"/>
              </w:rPr>
              <w:t xml:space="preserve">nsure </w:t>
            </w:r>
            <w:r>
              <w:rPr>
                <w:rFonts w:cs="Arial"/>
              </w:rPr>
              <w:t xml:space="preserve">that </w:t>
            </w:r>
            <w:r w:rsidRPr="00BC424D">
              <w:rPr>
                <w:rFonts w:cs="Arial"/>
              </w:rPr>
              <w:t>docu</w:t>
            </w:r>
            <w:r>
              <w:rPr>
                <w:rFonts w:cs="Arial"/>
              </w:rPr>
              <w:t>mentation is properly completed; provide documentation to Calibration Coordinator.</w:t>
            </w:r>
          </w:p>
          <w:p w14:paraId="3A89BA25" w14:textId="77777777" w:rsidR="00807458" w:rsidRPr="006C694A" w:rsidRDefault="00807458" w:rsidP="00807458">
            <w:pPr>
              <w:spacing w:before="0"/>
              <w:rPr>
                <w:rFonts w:cs="Arial"/>
                <w:sz w:val="12"/>
                <w:szCs w:val="12"/>
              </w:rPr>
            </w:pPr>
          </w:p>
          <w:p w14:paraId="50B6EE37" w14:textId="77777777" w:rsidR="00807458" w:rsidRDefault="00807458" w:rsidP="00807458">
            <w:pPr>
              <w:spacing w:before="0"/>
              <w:rPr>
                <w:rFonts w:cs="Arial"/>
              </w:rPr>
            </w:pPr>
            <w:r>
              <w:rPr>
                <w:rFonts w:cs="Arial"/>
              </w:rPr>
              <w:t>Calibration or PM activities may be performed by Calibration Coordinators, technicians, engineers</w:t>
            </w:r>
            <w:r>
              <w:rPr>
                <w:rFonts w:cs="Arial"/>
                <w:color w:val="000000"/>
              </w:rPr>
              <w:t xml:space="preserve"> or </w:t>
            </w:r>
            <w:r w:rsidRPr="006478F2">
              <w:rPr>
                <w:rFonts w:cs="Arial"/>
                <w:color w:val="000000"/>
              </w:rPr>
              <w:t xml:space="preserve">ISO/IEC 17025 accredited </w:t>
            </w:r>
            <w:r>
              <w:rPr>
                <w:rFonts w:cs="Arial"/>
                <w:color w:val="000000"/>
              </w:rPr>
              <w:t>vendor</w:t>
            </w:r>
            <w:r w:rsidRPr="006478F2">
              <w:rPr>
                <w:rFonts w:cs="Arial"/>
                <w:color w:val="000000"/>
              </w:rPr>
              <w:t>s</w:t>
            </w:r>
            <w:r>
              <w:rPr>
                <w:rFonts w:cs="Arial"/>
                <w:color w:val="000000"/>
              </w:rPr>
              <w:t xml:space="preserve"> or Original Equipment Manufacturer</w:t>
            </w:r>
            <w:r>
              <w:rPr>
                <w:rFonts w:cs="Arial"/>
              </w:rPr>
              <w:t>.</w:t>
            </w:r>
          </w:p>
          <w:p w14:paraId="14DD867B" w14:textId="77777777" w:rsidR="00807458" w:rsidRDefault="00807458" w:rsidP="00807458">
            <w:pPr>
              <w:spacing w:before="0"/>
              <w:rPr>
                <w:rFonts w:cs="Arial"/>
              </w:rPr>
            </w:pPr>
          </w:p>
        </w:tc>
      </w:tr>
      <w:tr w:rsidR="00807458" w:rsidRPr="00BB798C" w14:paraId="16F22322" w14:textId="77777777" w:rsidTr="00807458">
        <w:trPr>
          <w:trHeight w:val="386"/>
        </w:trPr>
        <w:tc>
          <w:tcPr>
            <w:tcW w:w="2127" w:type="dxa"/>
            <w:vAlign w:val="center"/>
          </w:tcPr>
          <w:p w14:paraId="7C366778" w14:textId="77777777" w:rsidR="00807458" w:rsidRPr="00BC424D" w:rsidRDefault="00807458" w:rsidP="00807458">
            <w:pPr>
              <w:spacing w:before="0"/>
              <w:jc w:val="center"/>
              <w:rPr>
                <w:rFonts w:cs="Arial"/>
              </w:rPr>
            </w:pPr>
            <w:r>
              <w:rPr>
                <w:rFonts w:cs="Arial"/>
              </w:rPr>
              <w:t>Calibration Coordinator, Supervisor, and/or Engineering</w:t>
            </w:r>
          </w:p>
        </w:tc>
        <w:tc>
          <w:tcPr>
            <w:tcW w:w="8363" w:type="dxa"/>
            <w:vAlign w:val="center"/>
          </w:tcPr>
          <w:p w14:paraId="4E2C5CD4" w14:textId="77777777" w:rsidR="00807458" w:rsidRPr="00BC424D" w:rsidRDefault="00807458" w:rsidP="00807458">
            <w:pPr>
              <w:spacing w:before="0"/>
              <w:rPr>
                <w:rFonts w:cs="Arial"/>
              </w:rPr>
            </w:pPr>
            <w:r>
              <w:rPr>
                <w:rFonts w:cs="Arial"/>
              </w:rPr>
              <w:t xml:space="preserve">Determine (individually and/or collaboratively) equipment </w:t>
            </w:r>
            <w:r w:rsidRPr="00BC424D">
              <w:rPr>
                <w:rFonts w:cs="Arial"/>
              </w:rPr>
              <w:t xml:space="preserve">calibration </w:t>
            </w:r>
            <w:r>
              <w:rPr>
                <w:rFonts w:cs="Arial"/>
              </w:rPr>
              <w:t>and/or PM requirements.  These may be documented in the individual equipment procedure.</w:t>
            </w:r>
          </w:p>
        </w:tc>
      </w:tr>
    </w:tbl>
    <w:p w14:paraId="623A9B54" w14:textId="77777777" w:rsidR="001B40E7" w:rsidRDefault="001B40E7" w:rsidP="007171C3">
      <w:pPr>
        <w:tabs>
          <w:tab w:val="right" w:leader="dot" w:pos="10490"/>
        </w:tabs>
        <w:overflowPunct/>
        <w:autoSpaceDE/>
        <w:autoSpaceDN/>
        <w:adjustRightInd/>
        <w:spacing w:before="0"/>
        <w:textAlignment w:val="auto"/>
        <w:rPr>
          <w:lang w:val="en-GB"/>
        </w:rPr>
      </w:pPr>
      <w:bookmarkStart w:id="22" w:name="_Ref333572091"/>
      <w:bookmarkStart w:id="23" w:name="_Toc333572334"/>
    </w:p>
    <w:p w14:paraId="7D65C665" w14:textId="77777777" w:rsidR="00A23EDE" w:rsidRPr="00BB798C" w:rsidRDefault="00C0299C" w:rsidP="007171C3">
      <w:pPr>
        <w:pStyle w:val="Heading1"/>
        <w:tabs>
          <w:tab w:val="right" w:leader="dot" w:pos="10490"/>
        </w:tabs>
        <w:rPr>
          <w:rFonts w:cs="Arial"/>
          <w:lang w:val="en-GB"/>
        </w:rPr>
      </w:pPr>
      <w:bookmarkStart w:id="24" w:name="_Toc12967453"/>
      <w:r w:rsidRPr="00BB798C">
        <w:rPr>
          <w:rFonts w:cs="Arial"/>
          <w:caps w:val="0"/>
          <w:lang w:val="en-GB"/>
        </w:rPr>
        <w:t>REFERENCES / RELATED DOCUMENTS</w:t>
      </w:r>
      <w:bookmarkEnd w:id="22"/>
      <w:bookmarkEnd w:id="23"/>
      <w:bookmarkEnd w:id="24"/>
    </w:p>
    <w:p w14:paraId="44790B93" w14:textId="77777777" w:rsidR="00A76A8D" w:rsidRPr="00BB798C" w:rsidRDefault="00A76A8D" w:rsidP="007171C3">
      <w:pPr>
        <w:pStyle w:val="BodyTextIndent"/>
        <w:tabs>
          <w:tab w:val="right" w:leader="dot" w:pos="10490"/>
        </w:tabs>
        <w:spacing w:before="0"/>
        <w:ind w:left="720"/>
        <w:rPr>
          <w:rFonts w:cs="Arial"/>
          <w:i/>
          <w:color w:val="0000FF"/>
          <w:lang w:val="en-GB"/>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A23EDE" w:rsidRPr="00BB798C" w14:paraId="005239D5" w14:textId="77777777" w:rsidTr="00F53A07">
        <w:trPr>
          <w:trHeight w:val="386"/>
        </w:trPr>
        <w:tc>
          <w:tcPr>
            <w:tcW w:w="2127" w:type="dxa"/>
          </w:tcPr>
          <w:p w14:paraId="72BDDC0B" w14:textId="77777777" w:rsidR="00A23EDE" w:rsidRPr="00BB798C" w:rsidRDefault="00A23EDE" w:rsidP="007171C3">
            <w:pPr>
              <w:tabs>
                <w:tab w:val="right" w:leader="dot" w:pos="10490"/>
              </w:tabs>
              <w:rPr>
                <w:rFonts w:cs="Arial"/>
                <w:b/>
              </w:rPr>
            </w:pPr>
            <w:r w:rsidRPr="00BB798C">
              <w:rPr>
                <w:rFonts w:cs="Arial"/>
                <w:b/>
              </w:rPr>
              <w:t>Doc No:</w:t>
            </w:r>
          </w:p>
        </w:tc>
        <w:tc>
          <w:tcPr>
            <w:tcW w:w="8363" w:type="dxa"/>
          </w:tcPr>
          <w:p w14:paraId="78AF836F" w14:textId="77777777" w:rsidR="00A23EDE" w:rsidRPr="00BB798C" w:rsidRDefault="00A23EDE" w:rsidP="007171C3">
            <w:pPr>
              <w:tabs>
                <w:tab w:val="right" w:leader="dot" w:pos="10490"/>
              </w:tabs>
              <w:rPr>
                <w:rFonts w:cs="Arial"/>
                <w:b/>
              </w:rPr>
            </w:pPr>
            <w:r w:rsidRPr="00BB798C">
              <w:rPr>
                <w:rFonts w:cs="Arial"/>
                <w:b/>
              </w:rPr>
              <w:t>Document Title</w:t>
            </w:r>
          </w:p>
        </w:tc>
      </w:tr>
      <w:tr w:rsidR="00807458" w:rsidRPr="00BB798C" w14:paraId="4E768C53" w14:textId="77777777" w:rsidTr="00F53A07">
        <w:trPr>
          <w:trHeight w:val="386"/>
        </w:trPr>
        <w:tc>
          <w:tcPr>
            <w:tcW w:w="2127" w:type="dxa"/>
          </w:tcPr>
          <w:p w14:paraId="6D814145" w14:textId="77777777" w:rsidR="00807458" w:rsidRPr="00C710A8" w:rsidRDefault="00807458" w:rsidP="00807458">
            <w:pPr>
              <w:rPr>
                <w:rFonts w:cs="Arial"/>
                <w:i/>
                <w:color w:val="000000"/>
              </w:rPr>
            </w:pPr>
            <w:r w:rsidRPr="00B53694">
              <w:rPr>
                <w:rFonts w:cs="Arial"/>
                <w:i/>
              </w:rPr>
              <w:t>WPPL-SP-15</w:t>
            </w:r>
          </w:p>
        </w:tc>
        <w:tc>
          <w:tcPr>
            <w:tcW w:w="8363" w:type="dxa"/>
          </w:tcPr>
          <w:p w14:paraId="12B1EA4F" w14:textId="77777777" w:rsidR="00807458" w:rsidRPr="00C710A8" w:rsidRDefault="00807458" w:rsidP="00807458">
            <w:pPr>
              <w:rPr>
                <w:rFonts w:cs="Arial"/>
                <w:i/>
                <w:color w:val="000000"/>
              </w:rPr>
            </w:pPr>
            <w:r w:rsidRPr="00B53694">
              <w:rPr>
                <w:rFonts w:cs="Arial"/>
                <w:i/>
              </w:rPr>
              <w:t>Control &amp; Monitoring of IMTE</w:t>
            </w:r>
          </w:p>
        </w:tc>
      </w:tr>
      <w:tr w:rsidR="00807458" w:rsidRPr="00BB798C" w14:paraId="27B0C0E3" w14:textId="77777777" w:rsidTr="00F53A07">
        <w:trPr>
          <w:trHeight w:val="386"/>
        </w:trPr>
        <w:tc>
          <w:tcPr>
            <w:tcW w:w="2127" w:type="dxa"/>
          </w:tcPr>
          <w:p w14:paraId="34F22BC3" w14:textId="77777777" w:rsidR="00807458" w:rsidRPr="00C710A8" w:rsidRDefault="00807458" w:rsidP="00807458">
            <w:pPr>
              <w:rPr>
                <w:rFonts w:cs="Arial"/>
                <w:i/>
              </w:rPr>
            </w:pPr>
            <w:r>
              <w:rPr>
                <w:rFonts w:cs="Arial"/>
                <w:i/>
              </w:rPr>
              <w:t>WPPL-SP-02</w:t>
            </w:r>
          </w:p>
        </w:tc>
        <w:tc>
          <w:tcPr>
            <w:tcW w:w="8363" w:type="dxa"/>
          </w:tcPr>
          <w:p w14:paraId="4985A8FD" w14:textId="77777777" w:rsidR="00807458" w:rsidRPr="00E3291D" w:rsidRDefault="00807458" w:rsidP="00807458">
            <w:pPr>
              <w:rPr>
                <w:rFonts w:cs="Arial"/>
                <w:i/>
              </w:rPr>
            </w:pPr>
            <w:r w:rsidRPr="00B53694">
              <w:rPr>
                <w:i/>
              </w:rPr>
              <w:t xml:space="preserve">Control of Documented Information </w:t>
            </w:r>
          </w:p>
        </w:tc>
      </w:tr>
      <w:tr w:rsidR="00807458" w:rsidRPr="00BB798C" w14:paraId="4CD5C8F3" w14:textId="77777777" w:rsidTr="00F53A07">
        <w:trPr>
          <w:trHeight w:val="386"/>
        </w:trPr>
        <w:tc>
          <w:tcPr>
            <w:tcW w:w="2127" w:type="dxa"/>
          </w:tcPr>
          <w:p w14:paraId="42E4892D" w14:textId="77777777" w:rsidR="00807458" w:rsidRPr="00B53694" w:rsidRDefault="00807458" w:rsidP="00807458">
            <w:pPr>
              <w:rPr>
                <w:rFonts w:cs="Arial"/>
                <w:i/>
              </w:rPr>
            </w:pPr>
            <w:r w:rsidRPr="00B53694">
              <w:rPr>
                <w:rFonts w:cs="Arial"/>
                <w:i/>
              </w:rPr>
              <w:t>WPPL-SP-04</w:t>
            </w:r>
          </w:p>
        </w:tc>
        <w:tc>
          <w:tcPr>
            <w:tcW w:w="8363" w:type="dxa"/>
          </w:tcPr>
          <w:p w14:paraId="546F4C7A" w14:textId="77777777" w:rsidR="00807458" w:rsidRPr="00B53694" w:rsidRDefault="00807458" w:rsidP="00807458">
            <w:pPr>
              <w:rPr>
                <w:rFonts w:cs="Arial"/>
                <w:i/>
              </w:rPr>
            </w:pPr>
            <w:r w:rsidRPr="00C710A8">
              <w:rPr>
                <w:rFonts w:cs="Arial"/>
                <w:i/>
              </w:rPr>
              <w:t xml:space="preserve">Control of Nonconforming </w:t>
            </w:r>
            <w:r w:rsidR="00C25C83">
              <w:rPr>
                <w:rFonts w:cs="Arial"/>
                <w:i/>
              </w:rPr>
              <w:t>Product</w:t>
            </w:r>
          </w:p>
        </w:tc>
      </w:tr>
    </w:tbl>
    <w:p w14:paraId="408AE9F2" w14:textId="77777777" w:rsidR="00C47CA4" w:rsidRDefault="00C47CA4" w:rsidP="00C47CA4">
      <w:pPr>
        <w:pStyle w:val="Heading1"/>
        <w:numPr>
          <w:ilvl w:val="0"/>
          <w:numId w:val="0"/>
        </w:numPr>
        <w:tabs>
          <w:tab w:val="right" w:leader="dot" w:pos="10490"/>
        </w:tabs>
        <w:spacing w:after="120"/>
        <w:ind w:left="431"/>
        <w:rPr>
          <w:rFonts w:cs="Arial"/>
          <w:caps w:val="0"/>
          <w:lang w:val="en-GB"/>
        </w:rPr>
      </w:pPr>
      <w:bookmarkStart w:id="25" w:name="_Ref333572109"/>
      <w:bookmarkStart w:id="26" w:name="_Toc333572337"/>
      <w:bookmarkStart w:id="27" w:name="_Toc12967454"/>
    </w:p>
    <w:p w14:paraId="2C3DB052" w14:textId="77777777" w:rsidR="00C47CA4" w:rsidRDefault="00C47CA4">
      <w:pPr>
        <w:overflowPunct/>
        <w:autoSpaceDE/>
        <w:autoSpaceDN/>
        <w:adjustRightInd/>
        <w:spacing w:before="0"/>
        <w:textAlignment w:val="auto"/>
        <w:rPr>
          <w:rFonts w:cs="Arial"/>
          <w:b/>
          <w:kern w:val="28"/>
          <w:lang w:val="en-GB"/>
        </w:rPr>
      </w:pPr>
      <w:r>
        <w:rPr>
          <w:rFonts w:cs="Arial"/>
          <w:caps/>
          <w:lang w:val="en-GB"/>
        </w:rPr>
        <w:br w:type="page"/>
      </w:r>
    </w:p>
    <w:p w14:paraId="55A21799" w14:textId="77777777" w:rsidR="006505C7" w:rsidRPr="00BB798C" w:rsidRDefault="00C0299C" w:rsidP="007171C3">
      <w:pPr>
        <w:pStyle w:val="Heading1"/>
        <w:tabs>
          <w:tab w:val="right" w:leader="dot" w:pos="10490"/>
        </w:tabs>
        <w:spacing w:after="120"/>
        <w:ind w:left="431" w:hanging="431"/>
        <w:rPr>
          <w:rFonts w:cs="Arial"/>
          <w:lang w:val="en-GB"/>
        </w:rPr>
      </w:pPr>
      <w:r w:rsidRPr="00BB798C">
        <w:rPr>
          <w:rFonts w:cs="Arial"/>
          <w:caps w:val="0"/>
          <w:lang w:val="en-GB"/>
        </w:rPr>
        <w:lastRenderedPageBreak/>
        <w:t>FORMS</w:t>
      </w:r>
      <w:bookmarkEnd w:id="25"/>
      <w:bookmarkEnd w:id="26"/>
      <w:bookmarkEnd w:id="27"/>
    </w:p>
    <w:p w14:paraId="4670324E" w14:textId="77777777" w:rsidR="006505C7" w:rsidRPr="00BB798C" w:rsidRDefault="00E079CB" w:rsidP="00807458">
      <w:pPr>
        <w:pStyle w:val="BodyTextIndent"/>
        <w:tabs>
          <w:tab w:val="right" w:leader="dot" w:pos="10490"/>
        </w:tabs>
        <w:ind w:left="432"/>
        <w:rPr>
          <w:rFonts w:cs="Arial"/>
          <w:i/>
          <w:color w:val="0000FF"/>
        </w:rPr>
      </w:pPr>
      <w:r w:rsidRPr="004B5D8E">
        <w:rPr>
          <w:rFonts w:cs="Arial"/>
          <w:i/>
          <w:color w:val="0000FF"/>
        </w:rPr>
        <w:t xml:space="preserve"> </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6505C7" w:rsidRPr="00BB798C" w14:paraId="7B78B2B1" w14:textId="77777777" w:rsidTr="00F53A07">
        <w:trPr>
          <w:trHeight w:val="386"/>
        </w:trPr>
        <w:tc>
          <w:tcPr>
            <w:tcW w:w="2127" w:type="dxa"/>
            <w:tcBorders>
              <w:bottom w:val="single" w:sz="4" w:space="0" w:color="auto"/>
            </w:tcBorders>
          </w:tcPr>
          <w:p w14:paraId="5946BF7D" w14:textId="77777777" w:rsidR="006505C7" w:rsidRPr="00BB798C" w:rsidRDefault="006505C7" w:rsidP="007171C3">
            <w:pPr>
              <w:tabs>
                <w:tab w:val="right" w:leader="dot" w:pos="10490"/>
              </w:tabs>
              <w:rPr>
                <w:rFonts w:cs="Arial"/>
                <w:b/>
              </w:rPr>
            </w:pPr>
            <w:r w:rsidRPr="00BB798C">
              <w:rPr>
                <w:rFonts w:cs="Arial"/>
                <w:b/>
              </w:rPr>
              <w:t>Doc No:</w:t>
            </w:r>
          </w:p>
        </w:tc>
        <w:tc>
          <w:tcPr>
            <w:tcW w:w="8363" w:type="dxa"/>
            <w:tcBorders>
              <w:bottom w:val="single" w:sz="4" w:space="0" w:color="auto"/>
            </w:tcBorders>
          </w:tcPr>
          <w:p w14:paraId="0A2D007F" w14:textId="77777777" w:rsidR="006505C7" w:rsidRPr="00BB798C" w:rsidRDefault="006505C7" w:rsidP="007171C3">
            <w:pPr>
              <w:tabs>
                <w:tab w:val="right" w:leader="dot" w:pos="10490"/>
              </w:tabs>
              <w:rPr>
                <w:rFonts w:cs="Arial"/>
                <w:b/>
              </w:rPr>
            </w:pPr>
            <w:r w:rsidRPr="00BB798C">
              <w:rPr>
                <w:rFonts w:cs="Arial"/>
                <w:b/>
              </w:rPr>
              <w:t>Document Title</w:t>
            </w:r>
          </w:p>
        </w:tc>
      </w:tr>
      <w:tr w:rsidR="00807458" w:rsidRPr="00BB798C" w14:paraId="080C2569" w14:textId="77777777" w:rsidTr="00807458">
        <w:trPr>
          <w:trHeight w:val="386"/>
        </w:trPr>
        <w:tc>
          <w:tcPr>
            <w:tcW w:w="2127" w:type="dxa"/>
          </w:tcPr>
          <w:p w14:paraId="606C3718" w14:textId="77777777" w:rsidR="00807458" w:rsidRPr="00DB73BE" w:rsidRDefault="00807458" w:rsidP="00807458">
            <w:pPr>
              <w:rPr>
                <w:rFonts w:cs="Arial"/>
                <w:i/>
                <w:color w:val="000000"/>
              </w:rPr>
            </w:pPr>
            <w:r>
              <w:rPr>
                <w:rFonts w:cs="Arial"/>
                <w:i/>
                <w:color w:val="000000"/>
              </w:rPr>
              <w:t>WPPL-FM-87</w:t>
            </w:r>
          </w:p>
        </w:tc>
        <w:tc>
          <w:tcPr>
            <w:tcW w:w="8363" w:type="dxa"/>
          </w:tcPr>
          <w:p w14:paraId="328A8B3B" w14:textId="77777777" w:rsidR="00807458" w:rsidRPr="002365BE" w:rsidRDefault="00807458" w:rsidP="00807458">
            <w:pPr>
              <w:rPr>
                <w:rFonts w:cs="Arial"/>
                <w:i/>
              </w:rPr>
            </w:pPr>
            <w:r w:rsidRPr="00B53694">
              <w:rPr>
                <w:rFonts w:cs="Arial"/>
                <w:i/>
              </w:rPr>
              <w:t>Calibration/ PM Change Request</w:t>
            </w:r>
          </w:p>
        </w:tc>
      </w:tr>
      <w:tr w:rsidR="00807458" w:rsidRPr="00BB798C" w14:paraId="37996F91" w14:textId="77777777" w:rsidTr="00807458">
        <w:trPr>
          <w:trHeight w:val="386"/>
        </w:trPr>
        <w:tc>
          <w:tcPr>
            <w:tcW w:w="2127" w:type="dxa"/>
          </w:tcPr>
          <w:p w14:paraId="5503F1DA" w14:textId="77777777" w:rsidR="00807458" w:rsidRDefault="00807458" w:rsidP="00807458">
            <w:pPr>
              <w:rPr>
                <w:rFonts w:cs="Arial"/>
                <w:i/>
                <w:color w:val="000000"/>
              </w:rPr>
            </w:pPr>
            <w:r>
              <w:rPr>
                <w:rFonts w:cs="Arial"/>
                <w:i/>
                <w:color w:val="000000"/>
              </w:rPr>
              <w:t>WPPL-FM-88</w:t>
            </w:r>
          </w:p>
        </w:tc>
        <w:tc>
          <w:tcPr>
            <w:tcW w:w="8363" w:type="dxa"/>
          </w:tcPr>
          <w:p w14:paraId="136227B1" w14:textId="77777777" w:rsidR="00807458" w:rsidRPr="002365BE" w:rsidRDefault="00807458" w:rsidP="00807458">
            <w:pPr>
              <w:rPr>
                <w:rFonts w:cs="Arial"/>
                <w:i/>
              </w:rPr>
            </w:pPr>
            <w:r w:rsidRPr="00B53694">
              <w:rPr>
                <w:rFonts w:cs="Arial"/>
                <w:i/>
              </w:rPr>
              <w:t>Calibration/ PM Record</w:t>
            </w:r>
          </w:p>
        </w:tc>
      </w:tr>
      <w:tr w:rsidR="00807458" w:rsidRPr="00BB798C" w14:paraId="01D9C8B0" w14:textId="77777777" w:rsidTr="00F53A07">
        <w:trPr>
          <w:trHeight w:val="386"/>
        </w:trPr>
        <w:tc>
          <w:tcPr>
            <w:tcW w:w="2127" w:type="dxa"/>
            <w:tcBorders>
              <w:bottom w:val="single" w:sz="4" w:space="0" w:color="auto"/>
            </w:tcBorders>
          </w:tcPr>
          <w:p w14:paraId="1459E558" w14:textId="77777777" w:rsidR="00807458" w:rsidRDefault="00807458" w:rsidP="00807458">
            <w:pPr>
              <w:rPr>
                <w:rFonts w:cs="Arial"/>
                <w:i/>
                <w:color w:val="000000"/>
              </w:rPr>
            </w:pPr>
            <w:r>
              <w:rPr>
                <w:rFonts w:cs="Arial"/>
                <w:i/>
                <w:color w:val="000000"/>
              </w:rPr>
              <w:t>WPPL-FM-89</w:t>
            </w:r>
          </w:p>
        </w:tc>
        <w:tc>
          <w:tcPr>
            <w:tcW w:w="8363" w:type="dxa"/>
            <w:tcBorders>
              <w:bottom w:val="single" w:sz="4" w:space="0" w:color="auto"/>
            </w:tcBorders>
          </w:tcPr>
          <w:p w14:paraId="57C02860" w14:textId="77777777" w:rsidR="00807458" w:rsidRPr="002365BE" w:rsidRDefault="00807458" w:rsidP="00807458">
            <w:pPr>
              <w:rPr>
                <w:rFonts w:cs="Arial"/>
                <w:i/>
              </w:rPr>
            </w:pPr>
            <w:r w:rsidRPr="00B53694">
              <w:rPr>
                <w:rFonts w:cs="Arial"/>
                <w:i/>
              </w:rPr>
              <w:t>Out of Calibration Notice</w:t>
            </w:r>
          </w:p>
        </w:tc>
      </w:tr>
    </w:tbl>
    <w:p w14:paraId="1AF4CB4D" w14:textId="77777777" w:rsidR="00AD2712" w:rsidRDefault="008B1F0B" w:rsidP="007171C3">
      <w:pPr>
        <w:pStyle w:val="Heading2"/>
        <w:tabs>
          <w:tab w:val="right" w:leader="dot" w:pos="10490"/>
        </w:tabs>
        <w:ind w:left="992"/>
        <w:rPr>
          <w:caps w:val="0"/>
        </w:rPr>
      </w:pPr>
      <w:bookmarkStart w:id="28" w:name="_Toc337537907"/>
      <w:bookmarkStart w:id="29" w:name="_Toc12967455"/>
      <w:bookmarkStart w:id="30" w:name="_Ref333572122"/>
      <w:bookmarkStart w:id="31" w:name="_Toc333572338"/>
      <w:r w:rsidRPr="00807458">
        <w:rPr>
          <w:caps w:val="0"/>
        </w:rPr>
        <w:t>Records</w:t>
      </w:r>
      <w:bookmarkEnd w:id="28"/>
      <w:bookmarkEnd w:id="29"/>
    </w:p>
    <w:p w14:paraId="3C2807C4" w14:textId="77777777" w:rsidR="006C702F" w:rsidRPr="006C702F" w:rsidRDefault="006C702F" w:rsidP="006C702F">
      <w:pPr>
        <w:overflowPunct/>
        <w:autoSpaceDE/>
        <w:autoSpaceDN/>
        <w:adjustRightInd/>
        <w:spacing w:before="0"/>
        <w:ind w:left="993"/>
        <w:textAlignment w:val="auto"/>
        <w:rPr>
          <w:rFonts w:ascii="Segoe UI" w:hAnsi="Segoe UI" w:cs="Segoe UI"/>
          <w:sz w:val="21"/>
          <w:szCs w:val="21"/>
          <w:lang w:val="en-SG" w:eastAsia="zh-CN"/>
        </w:rPr>
      </w:pPr>
      <w:bookmarkStart w:id="32" w:name="_Hlk15980131"/>
      <w:r w:rsidRPr="006C702F">
        <w:rPr>
          <w:rFonts w:cs="Arial"/>
          <w:lang w:val="en-SG" w:eastAsia="zh-CN"/>
        </w:rPr>
        <w:t>Records described below shall be retained in accordance with WPPL-SP-02, Control of Documented Information Procedure.</w:t>
      </w:r>
    </w:p>
    <w:bookmarkEnd w:id="32"/>
    <w:p w14:paraId="66BEBCEC" w14:textId="77777777" w:rsidR="006C702F" w:rsidRPr="006C702F" w:rsidRDefault="006C702F" w:rsidP="006C702F">
      <w:pPr>
        <w:rPr>
          <w:lang w:val="en-SG"/>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807458" w:rsidRPr="00BB798C" w14:paraId="40CEE48D" w14:textId="77777777" w:rsidTr="00F53A07">
        <w:trPr>
          <w:trHeight w:val="386"/>
        </w:trPr>
        <w:tc>
          <w:tcPr>
            <w:tcW w:w="2127" w:type="dxa"/>
            <w:tcBorders>
              <w:bottom w:val="single" w:sz="4" w:space="0" w:color="auto"/>
            </w:tcBorders>
          </w:tcPr>
          <w:p w14:paraId="3E6297F4" w14:textId="77777777" w:rsidR="00807458" w:rsidRPr="009C65BC" w:rsidRDefault="00807458" w:rsidP="00807458">
            <w:pPr>
              <w:rPr>
                <w:rFonts w:cs="Arial"/>
                <w:b/>
              </w:rPr>
            </w:pPr>
            <w:r>
              <w:rPr>
                <w:rFonts w:cs="Arial"/>
                <w:b/>
              </w:rPr>
              <w:t>Ref</w:t>
            </w:r>
            <w:r w:rsidRPr="009C65BC">
              <w:rPr>
                <w:rFonts w:cs="Arial"/>
                <w:b/>
              </w:rPr>
              <w:t xml:space="preserve"> No:</w:t>
            </w:r>
          </w:p>
        </w:tc>
        <w:tc>
          <w:tcPr>
            <w:tcW w:w="8363" w:type="dxa"/>
            <w:tcBorders>
              <w:bottom w:val="single" w:sz="4" w:space="0" w:color="auto"/>
            </w:tcBorders>
          </w:tcPr>
          <w:p w14:paraId="676C4CE5" w14:textId="77777777" w:rsidR="00807458" w:rsidRPr="009C65BC" w:rsidRDefault="00807458" w:rsidP="00807458">
            <w:pPr>
              <w:rPr>
                <w:rFonts w:cs="Arial"/>
                <w:b/>
              </w:rPr>
            </w:pPr>
            <w:r>
              <w:rPr>
                <w:rFonts w:cs="Arial"/>
                <w:b/>
              </w:rPr>
              <w:t>Records Description</w:t>
            </w:r>
          </w:p>
        </w:tc>
      </w:tr>
      <w:tr w:rsidR="00807458" w:rsidRPr="00BB798C" w14:paraId="24C0CEA6" w14:textId="77777777" w:rsidTr="00807458">
        <w:trPr>
          <w:trHeight w:val="386"/>
        </w:trPr>
        <w:tc>
          <w:tcPr>
            <w:tcW w:w="2127" w:type="dxa"/>
          </w:tcPr>
          <w:p w14:paraId="5C22DC9F" w14:textId="77777777" w:rsidR="00807458" w:rsidRDefault="00807458" w:rsidP="00807458">
            <w:pPr>
              <w:rPr>
                <w:rFonts w:cs="Arial"/>
                <w:i/>
                <w:color w:val="000000"/>
              </w:rPr>
            </w:pPr>
            <w:r>
              <w:rPr>
                <w:rFonts w:cs="Arial"/>
                <w:i/>
                <w:color w:val="000000"/>
              </w:rPr>
              <w:t>NA</w:t>
            </w:r>
          </w:p>
        </w:tc>
        <w:tc>
          <w:tcPr>
            <w:tcW w:w="8363" w:type="dxa"/>
          </w:tcPr>
          <w:p w14:paraId="4076B314" w14:textId="77777777" w:rsidR="00807458" w:rsidRDefault="00807458" w:rsidP="00807458">
            <w:pPr>
              <w:rPr>
                <w:rFonts w:cs="Arial"/>
              </w:rPr>
            </w:pPr>
            <w:r>
              <w:rPr>
                <w:rFonts w:cs="Arial"/>
              </w:rPr>
              <w:t>Calibration Reports</w:t>
            </w:r>
          </w:p>
        </w:tc>
      </w:tr>
    </w:tbl>
    <w:p w14:paraId="13C47B9E" w14:textId="77777777" w:rsidR="0060592F" w:rsidRDefault="0060592F" w:rsidP="0060592F">
      <w:pPr>
        <w:pStyle w:val="Heading1"/>
        <w:numPr>
          <w:ilvl w:val="0"/>
          <w:numId w:val="0"/>
        </w:numPr>
        <w:tabs>
          <w:tab w:val="right" w:leader="dot" w:pos="10490"/>
        </w:tabs>
        <w:spacing w:after="120"/>
        <w:ind w:left="431"/>
        <w:rPr>
          <w:rFonts w:cs="Arial"/>
          <w:caps w:val="0"/>
        </w:rPr>
      </w:pPr>
      <w:bookmarkStart w:id="33" w:name="_Toc522279088"/>
      <w:bookmarkStart w:id="34" w:name="_Ref333572140"/>
      <w:bookmarkStart w:id="35" w:name="_Toc333572340"/>
      <w:bookmarkEnd w:id="30"/>
      <w:bookmarkEnd w:id="31"/>
    </w:p>
    <w:p w14:paraId="73C7108C" w14:textId="77777777" w:rsidR="00807458" w:rsidRPr="00807458" w:rsidRDefault="00C0299C" w:rsidP="00807458">
      <w:pPr>
        <w:pStyle w:val="Heading1"/>
        <w:tabs>
          <w:tab w:val="right" w:leader="dot" w:pos="10490"/>
        </w:tabs>
        <w:spacing w:after="120"/>
        <w:ind w:left="431" w:hanging="431"/>
        <w:rPr>
          <w:rFonts w:cs="Arial"/>
          <w:caps w:val="0"/>
        </w:rPr>
      </w:pPr>
      <w:bookmarkStart w:id="36" w:name="_Toc12967456"/>
      <w:r w:rsidRPr="00BB798C">
        <w:rPr>
          <w:rFonts w:cs="Arial"/>
          <w:caps w:val="0"/>
        </w:rPr>
        <w:t>HEALTH &amp; SAFETY</w:t>
      </w:r>
      <w:bookmarkEnd w:id="33"/>
      <w:bookmarkEnd w:id="36"/>
    </w:p>
    <w:p w14:paraId="36D2B4E2" w14:textId="77777777" w:rsidR="00574922" w:rsidRDefault="00BA7150" w:rsidP="007171C3">
      <w:pPr>
        <w:tabs>
          <w:tab w:val="right" w:leader="dot" w:pos="10490"/>
        </w:tabs>
        <w:overflowPunct/>
        <w:ind w:left="426"/>
        <w:textAlignment w:val="auto"/>
        <w:rPr>
          <w:rFonts w:cs="Arial"/>
          <w:color w:val="000000"/>
          <w:lang w:val="en-GB"/>
        </w:rPr>
      </w:pPr>
      <w:r w:rsidRPr="00F4673F">
        <w:rPr>
          <w:rFonts w:cs="Arial"/>
          <w:color w:val="000000"/>
          <w:lang w:val="en-GB"/>
        </w:rPr>
        <w:t xml:space="preserve">Should anyone following this instruction identify a health and safety hazard which has not been highlighted in this section and/or within the body of the text, they </w:t>
      </w:r>
      <w:r>
        <w:rPr>
          <w:rFonts w:cs="Arial"/>
          <w:color w:val="000000"/>
          <w:lang w:val="en-GB"/>
        </w:rPr>
        <w:t xml:space="preserve">should </w:t>
      </w:r>
      <w:r w:rsidRPr="00F4673F">
        <w:rPr>
          <w:rFonts w:cs="Arial"/>
          <w:color w:val="000000"/>
          <w:lang w:val="en-GB"/>
        </w:rPr>
        <w:t>notify their Manager/ Supervisor immediately</w:t>
      </w:r>
      <w:r w:rsidR="00574922" w:rsidRPr="00F4673F">
        <w:rPr>
          <w:rFonts w:cs="Arial"/>
          <w:color w:val="000000"/>
          <w:lang w:val="en-GB"/>
        </w:rPr>
        <w:t>.</w:t>
      </w:r>
    </w:p>
    <w:p w14:paraId="4C721CD7" w14:textId="77777777" w:rsidR="00574922" w:rsidRPr="00BB798C" w:rsidRDefault="00574922" w:rsidP="007171C3">
      <w:pPr>
        <w:pStyle w:val="Heading2"/>
        <w:tabs>
          <w:tab w:val="right" w:leader="dot" w:pos="10490"/>
        </w:tabs>
      </w:pPr>
      <w:r w:rsidRPr="00BB798C">
        <w:rPr>
          <w:i/>
        </w:rPr>
        <w:lastRenderedPageBreak/>
        <w:t xml:space="preserve"> </w:t>
      </w:r>
      <w:bookmarkStart w:id="37" w:name="_Ref333572132"/>
      <w:bookmarkStart w:id="38" w:name="_Toc333572339"/>
      <w:bookmarkStart w:id="39" w:name="_Toc337537909"/>
      <w:bookmarkStart w:id="40" w:name="_Toc522279089"/>
      <w:bookmarkStart w:id="41" w:name="_Toc12967457"/>
      <w:r w:rsidRPr="00BB798C">
        <w:rPr>
          <w:caps w:val="0"/>
        </w:rPr>
        <w:t>Equipment/Materials of Use Required</w:t>
      </w:r>
      <w:bookmarkEnd w:id="37"/>
      <w:bookmarkEnd w:id="38"/>
      <w:bookmarkEnd w:id="39"/>
      <w:bookmarkEnd w:id="40"/>
      <w:bookmarkEnd w:id="41"/>
    </w:p>
    <w:tbl>
      <w:tblPr>
        <w:tblW w:w="0" w:type="auto"/>
        <w:tblInd w:w="720" w:type="dxa"/>
        <w:tblLook w:val="04A0" w:firstRow="1" w:lastRow="0" w:firstColumn="1" w:lastColumn="0" w:noHBand="0" w:noVBand="1"/>
      </w:tblPr>
      <w:tblGrid>
        <w:gridCol w:w="4399"/>
        <w:gridCol w:w="5020"/>
      </w:tblGrid>
      <w:tr w:rsidR="00807458" w14:paraId="031DF213" w14:textId="77777777" w:rsidTr="00807458">
        <w:tc>
          <w:tcPr>
            <w:tcW w:w="4428" w:type="dxa"/>
          </w:tcPr>
          <w:p w14:paraId="50C93CAC" w14:textId="77777777" w:rsidR="00807458" w:rsidRPr="009629CD" w:rsidRDefault="00807458" w:rsidP="00807458">
            <w:pPr>
              <w:pStyle w:val="BodyTextIndent"/>
              <w:keepNext/>
              <w:spacing w:before="240" w:after="120"/>
              <w:ind w:left="0"/>
              <w:jc w:val="center"/>
            </w:pPr>
            <w:r w:rsidRPr="009629CD">
              <w:rPr>
                <w:rFonts w:cs="Arial"/>
              </w:rPr>
              <w:object w:dxaOrig="12090" w:dyaOrig="4200" w14:anchorId="7AEBC6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0.25pt" o:ole="">
                  <v:imagedata r:id="rId8" o:title=""/>
                </v:shape>
                <o:OLEObject Type="Embed" ProgID="PBrush" ShapeID="_x0000_i1025" DrawAspect="Content" ObjectID="_1652593388" r:id="rId9"/>
              </w:object>
            </w:r>
          </w:p>
          <w:p w14:paraId="532960C9" w14:textId="77777777" w:rsidR="00807458" w:rsidRPr="00B627C4" w:rsidRDefault="00807458" w:rsidP="00807458">
            <w:pPr>
              <w:pStyle w:val="Caption"/>
              <w:jc w:val="center"/>
              <w:rPr>
                <w:rFonts w:cs="Arial"/>
                <w:b w:val="0"/>
                <w:lang w:val="en-GB"/>
              </w:rPr>
            </w:pPr>
            <w:r>
              <w:t>Calibration Label</w:t>
            </w:r>
            <w:r>
              <w:rPr>
                <w:b w:val="0"/>
              </w:rPr>
              <w:t xml:space="preserve"> (or equivalent)</w:t>
            </w:r>
          </w:p>
        </w:tc>
        <w:tc>
          <w:tcPr>
            <w:tcW w:w="5040" w:type="dxa"/>
          </w:tcPr>
          <w:p w14:paraId="7572D1BD" w14:textId="77777777" w:rsidR="00807458" w:rsidRPr="009629CD" w:rsidRDefault="00807458" w:rsidP="00807458">
            <w:pPr>
              <w:pStyle w:val="BodyTextIndent"/>
              <w:keepNext/>
              <w:spacing w:before="240" w:after="120"/>
              <w:ind w:left="0"/>
              <w:jc w:val="center"/>
            </w:pPr>
            <w:r>
              <w:rPr>
                <w:rFonts w:cs="Arial"/>
                <w:noProof/>
                <w:lang w:val="en-SG" w:eastAsia="en-SG"/>
              </w:rPr>
              <w:drawing>
                <wp:inline distT="0" distB="0" distL="0" distR="0" wp14:anchorId="423B5707" wp14:editId="79868BB8">
                  <wp:extent cx="1697355" cy="69469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1697355" cy="694690"/>
                          </a:xfrm>
                          <a:prstGeom prst="rect">
                            <a:avLst/>
                          </a:prstGeom>
                          <a:noFill/>
                          <a:ln w="9525">
                            <a:noFill/>
                            <a:miter lim="800000"/>
                            <a:headEnd/>
                            <a:tailEnd/>
                          </a:ln>
                        </pic:spPr>
                      </pic:pic>
                    </a:graphicData>
                  </a:graphic>
                </wp:inline>
              </w:drawing>
            </w:r>
          </w:p>
          <w:p w14:paraId="50E52DE1" w14:textId="77777777" w:rsidR="00807458" w:rsidRPr="00B627C4" w:rsidRDefault="00807458" w:rsidP="00807458">
            <w:pPr>
              <w:pStyle w:val="Caption"/>
              <w:jc w:val="center"/>
              <w:rPr>
                <w:rFonts w:cs="Arial"/>
                <w:b w:val="0"/>
                <w:lang w:val="en-GB"/>
              </w:rPr>
            </w:pPr>
            <w:r>
              <w:t>PM Label</w:t>
            </w:r>
            <w:r>
              <w:rPr>
                <w:b w:val="0"/>
              </w:rPr>
              <w:t xml:space="preserve"> (or equivalent)</w:t>
            </w:r>
          </w:p>
        </w:tc>
      </w:tr>
      <w:tr w:rsidR="00807458" w14:paraId="507A766E" w14:textId="77777777" w:rsidTr="00807458">
        <w:tc>
          <w:tcPr>
            <w:tcW w:w="4428" w:type="dxa"/>
          </w:tcPr>
          <w:p w14:paraId="2EDC7482" w14:textId="77777777" w:rsidR="00807458" w:rsidRPr="009629CD" w:rsidRDefault="00807458" w:rsidP="00807458">
            <w:pPr>
              <w:pStyle w:val="BodyTextIndent"/>
              <w:keepNext/>
              <w:spacing w:before="240" w:after="120"/>
              <w:ind w:left="0"/>
              <w:jc w:val="center"/>
            </w:pPr>
            <w:r>
              <w:rPr>
                <w:rFonts w:cs="Arial"/>
                <w:noProof/>
                <w:lang w:val="en-SG" w:eastAsia="en-SG"/>
              </w:rPr>
              <w:drawing>
                <wp:inline distT="0" distB="0" distL="0" distR="0" wp14:anchorId="39AB0C6D" wp14:editId="720891BA">
                  <wp:extent cx="2084705" cy="179197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2084705" cy="1791970"/>
                          </a:xfrm>
                          <a:prstGeom prst="rect">
                            <a:avLst/>
                          </a:prstGeom>
                          <a:noFill/>
                          <a:ln w="9525">
                            <a:noFill/>
                            <a:miter lim="800000"/>
                            <a:headEnd/>
                            <a:tailEnd/>
                          </a:ln>
                        </pic:spPr>
                      </pic:pic>
                    </a:graphicData>
                  </a:graphic>
                </wp:inline>
              </w:drawing>
            </w:r>
          </w:p>
          <w:p w14:paraId="5A6E5C25" w14:textId="77777777" w:rsidR="00807458" w:rsidRPr="002D74F2" w:rsidRDefault="00807458" w:rsidP="00807458">
            <w:pPr>
              <w:pStyle w:val="Caption"/>
              <w:jc w:val="center"/>
              <w:rPr>
                <w:rFonts w:cs="Arial"/>
                <w:lang w:val="en-GB"/>
              </w:rPr>
            </w:pPr>
            <w:r>
              <w:t xml:space="preserve">Out of Service / Do Not Use Label </w:t>
            </w:r>
            <w:r>
              <w:rPr>
                <w:b w:val="0"/>
              </w:rPr>
              <w:t>(or equi</w:t>
            </w:r>
            <w:r w:rsidRPr="00B53694">
              <w:rPr>
                <w:b w:val="0"/>
              </w:rPr>
              <w:t>valent)</w:t>
            </w:r>
          </w:p>
        </w:tc>
        <w:tc>
          <w:tcPr>
            <w:tcW w:w="5040" w:type="dxa"/>
          </w:tcPr>
          <w:p w14:paraId="56D1DBC5" w14:textId="77777777" w:rsidR="00807458" w:rsidRPr="002D74F2" w:rsidRDefault="00807458" w:rsidP="00807458">
            <w:pPr>
              <w:pStyle w:val="BodyTextIndent"/>
              <w:keepNext/>
              <w:spacing w:before="240" w:after="120"/>
              <w:ind w:left="0"/>
              <w:jc w:val="center"/>
              <w:rPr>
                <w:rFonts w:cs="Arial"/>
                <w:lang w:val="en-GB"/>
              </w:rPr>
            </w:pPr>
          </w:p>
          <w:p w14:paraId="4BE8F6B9" w14:textId="77777777" w:rsidR="00807458" w:rsidRPr="002D74F2" w:rsidRDefault="00807458" w:rsidP="00807458">
            <w:pPr>
              <w:pStyle w:val="BodyTextIndent"/>
              <w:keepNext/>
              <w:spacing w:before="240" w:after="120"/>
              <w:ind w:left="0"/>
              <w:jc w:val="center"/>
              <w:rPr>
                <w:rFonts w:cs="Arial"/>
                <w:lang w:val="en-GB"/>
              </w:rPr>
            </w:pPr>
          </w:p>
          <w:p w14:paraId="434DEF19" w14:textId="77777777" w:rsidR="00807458" w:rsidRPr="009629CD" w:rsidRDefault="00807458" w:rsidP="00807458">
            <w:pPr>
              <w:pStyle w:val="BodyTextIndent"/>
              <w:keepNext/>
              <w:spacing w:before="240" w:after="120"/>
              <w:ind w:left="0"/>
              <w:jc w:val="center"/>
            </w:pPr>
            <w:r>
              <w:rPr>
                <w:rFonts w:cs="Arial"/>
                <w:noProof/>
                <w:lang w:val="en-SG" w:eastAsia="en-SG"/>
              </w:rPr>
              <w:drawing>
                <wp:inline distT="0" distB="0" distL="0" distR="0" wp14:anchorId="4DCB8E7F" wp14:editId="152676C8">
                  <wp:extent cx="1858010" cy="467995"/>
                  <wp:effectExtent l="1905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1858010" cy="467995"/>
                          </a:xfrm>
                          <a:prstGeom prst="rect">
                            <a:avLst/>
                          </a:prstGeom>
                          <a:noFill/>
                          <a:ln w="9525">
                            <a:noFill/>
                            <a:miter lim="800000"/>
                            <a:headEnd/>
                            <a:tailEnd/>
                          </a:ln>
                        </pic:spPr>
                      </pic:pic>
                    </a:graphicData>
                  </a:graphic>
                </wp:inline>
              </w:drawing>
            </w:r>
          </w:p>
          <w:p w14:paraId="1FDA6E65" w14:textId="77777777" w:rsidR="00807458" w:rsidRDefault="00807458" w:rsidP="00807458">
            <w:pPr>
              <w:pStyle w:val="Caption"/>
              <w:jc w:val="center"/>
            </w:pPr>
            <w:r>
              <w:t xml:space="preserve">Calibration Not Required Label </w:t>
            </w:r>
            <w:r w:rsidRPr="00B53694">
              <w:rPr>
                <w:b w:val="0"/>
              </w:rPr>
              <w:t>(or equivalent)</w:t>
            </w:r>
          </w:p>
          <w:p w14:paraId="19C9EA24" w14:textId="77777777" w:rsidR="00807458" w:rsidRDefault="00807458" w:rsidP="00807458">
            <w:pPr>
              <w:pStyle w:val="Caption"/>
              <w:jc w:val="center"/>
            </w:pPr>
          </w:p>
          <w:p w14:paraId="72282B8F" w14:textId="77777777" w:rsidR="00807458" w:rsidRDefault="00807458" w:rsidP="00807458">
            <w:pPr>
              <w:pStyle w:val="Caption"/>
              <w:jc w:val="center"/>
            </w:pPr>
            <w:r w:rsidRPr="00B53694">
              <w:rPr>
                <w:b w:val="0"/>
                <w:bCs w:val="0"/>
                <w:noProof/>
                <w:lang w:val="en-SG" w:eastAsia="en-SG"/>
              </w:rPr>
              <w:drawing>
                <wp:inline distT="0" distB="0" distL="0" distR="0" wp14:anchorId="7FA7858F" wp14:editId="58BBB3E9">
                  <wp:extent cx="2640965" cy="1243330"/>
                  <wp:effectExtent l="1905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2640965" cy="1243330"/>
                          </a:xfrm>
                          <a:prstGeom prst="rect">
                            <a:avLst/>
                          </a:prstGeom>
                          <a:noFill/>
                          <a:ln w="9525">
                            <a:noFill/>
                            <a:miter lim="800000"/>
                            <a:headEnd/>
                            <a:tailEnd/>
                          </a:ln>
                        </pic:spPr>
                      </pic:pic>
                    </a:graphicData>
                  </a:graphic>
                </wp:inline>
              </w:drawing>
            </w:r>
          </w:p>
          <w:p w14:paraId="0A1C0DE8" w14:textId="77777777" w:rsidR="00807458" w:rsidRDefault="00807458" w:rsidP="00807458"/>
          <w:p w14:paraId="714E219E" w14:textId="77777777" w:rsidR="00807458" w:rsidRDefault="00807458" w:rsidP="00807458">
            <w:pPr>
              <w:pStyle w:val="Caption"/>
              <w:jc w:val="center"/>
            </w:pPr>
            <w:r>
              <w:t xml:space="preserve">Restricted Calibration Label </w:t>
            </w:r>
            <w:r w:rsidRPr="00B53694">
              <w:rPr>
                <w:b w:val="0"/>
              </w:rPr>
              <w:t>(or equivalent)</w:t>
            </w:r>
          </w:p>
          <w:p w14:paraId="5D6CAE45" w14:textId="77777777" w:rsidR="00807458" w:rsidRDefault="00807458" w:rsidP="00807458">
            <w:pPr>
              <w:pStyle w:val="Caption"/>
              <w:jc w:val="center"/>
            </w:pPr>
          </w:p>
          <w:p w14:paraId="2D668148" w14:textId="77777777" w:rsidR="00807458" w:rsidRPr="002D74F2" w:rsidRDefault="00807458" w:rsidP="00807458">
            <w:pPr>
              <w:pStyle w:val="Caption"/>
              <w:jc w:val="center"/>
              <w:rPr>
                <w:rFonts w:cs="Arial"/>
                <w:lang w:val="en-GB"/>
              </w:rPr>
            </w:pPr>
            <w:r>
              <w:t xml:space="preserve"> </w:t>
            </w:r>
          </w:p>
        </w:tc>
      </w:tr>
    </w:tbl>
    <w:p w14:paraId="051E3A8C" w14:textId="77777777" w:rsidR="00574922" w:rsidRPr="00807458" w:rsidRDefault="00574922" w:rsidP="007171C3">
      <w:pPr>
        <w:pStyle w:val="BodyTextIndent"/>
        <w:tabs>
          <w:tab w:val="right" w:leader="dot" w:pos="10490"/>
        </w:tabs>
        <w:ind w:left="993"/>
        <w:rPr>
          <w:rFonts w:cs="Arial"/>
          <w:i/>
          <w:color w:val="0000FF"/>
        </w:rPr>
      </w:pPr>
    </w:p>
    <w:p w14:paraId="73B8C581" w14:textId="77777777" w:rsidR="00574922" w:rsidRDefault="00574922" w:rsidP="007171C3">
      <w:pPr>
        <w:pStyle w:val="BodyTextIndent"/>
        <w:tabs>
          <w:tab w:val="right" w:leader="dot" w:pos="10490"/>
        </w:tabs>
        <w:ind w:left="993"/>
        <w:rPr>
          <w:rFonts w:cs="Arial"/>
          <w:i/>
          <w:color w:val="0000FF"/>
          <w:lang w:val="en-GB"/>
        </w:rPr>
      </w:pPr>
    </w:p>
    <w:p w14:paraId="127DCBFE" w14:textId="77777777" w:rsidR="00574922" w:rsidRDefault="00574922" w:rsidP="007171C3">
      <w:pPr>
        <w:pStyle w:val="BodyTextIndent"/>
        <w:tabs>
          <w:tab w:val="right" w:leader="dot" w:pos="10490"/>
        </w:tabs>
        <w:ind w:left="993"/>
        <w:rPr>
          <w:rFonts w:cs="Arial"/>
          <w:i/>
          <w:color w:val="0000FF"/>
          <w:lang w:val="en-GB"/>
        </w:rPr>
      </w:pPr>
    </w:p>
    <w:p w14:paraId="7F0798ED" w14:textId="77777777" w:rsidR="00574922" w:rsidRDefault="005C181B" w:rsidP="005C181B">
      <w:pPr>
        <w:overflowPunct/>
        <w:autoSpaceDE/>
        <w:autoSpaceDN/>
        <w:adjustRightInd/>
        <w:spacing w:before="0"/>
        <w:textAlignment w:val="auto"/>
        <w:rPr>
          <w:rFonts w:cs="Arial"/>
          <w:i/>
          <w:color w:val="0000FF"/>
          <w:lang w:val="en-GB"/>
        </w:rPr>
      </w:pPr>
      <w:r>
        <w:rPr>
          <w:rFonts w:cs="Arial"/>
          <w:i/>
          <w:color w:val="0000FF"/>
          <w:lang w:val="en-GB"/>
        </w:rPr>
        <w:br w:type="page"/>
      </w:r>
    </w:p>
    <w:p w14:paraId="6182AB24" w14:textId="77777777" w:rsidR="00257C0C" w:rsidRPr="00E3543F" w:rsidRDefault="00C0299C" w:rsidP="00FA0514">
      <w:pPr>
        <w:pStyle w:val="Heading1"/>
        <w:tabs>
          <w:tab w:val="right" w:leader="dot" w:pos="10490"/>
        </w:tabs>
        <w:ind w:left="426"/>
        <w:rPr>
          <w:i/>
        </w:rPr>
      </w:pPr>
      <w:bookmarkStart w:id="42" w:name="_Toc12967458"/>
      <w:bookmarkEnd w:id="34"/>
      <w:bookmarkEnd w:id="35"/>
      <w:r w:rsidRPr="00E3543F">
        <w:rPr>
          <w:rFonts w:cs="Arial"/>
          <w:lang w:val="en-GB"/>
        </w:rPr>
        <w:lastRenderedPageBreak/>
        <w:t>INSTRUCTION</w:t>
      </w:r>
      <w:bookmarkEnd w:id="42"/>
      <w:r w:rsidRPr="00E3543F">
        <w:rPr>
          <w:rFonts w:cs="Arial"/>
          <w:lang w:val="en-GB"/>
        </w:rPr>
        <w:t xml:space="preserve"> </w:t>
      </w:r>
    </w:p>
    <w:p w14:paraId="6CEC6568" w14:textId="77777777" w:rsidR="00574922" w:rsidRPr="00E3543F" w:rsidRDefault="00574922" w:rsidP="007171C3">
      <w:pPr>
        <w:pStyle w:val="BodyText"/>
        <w:tabs>
          <w:tab w:val="right" w:leader="dot" w:pos="10490"/>
        </w:tabs>
        <w:ind w:left="426"/>
        <w:rPr>
          <w:rFonts w:cs="Arial"/>
          <w:b/>
          <w:i/>
          <w:u w:val="single"/>
        </w:rPr>
      </w:pPr>
      <w:r w:rsidRPr="00E3543F">
        <w:rPr>
          <w:rFonts w:cs="Arial"/>
          <w:b/>
          <w:i/>
          <w:u w:val="single"/>
        </w:rPr>
        <w:t>Instruction</w:t>
      </w:r>
    </w:p>
    <w:p w14:paraId="43FB451C" w14:textId="77777777" w:rsidR="00E3543F" w:rsidRPr="00BC424D" w:rsidRDefault="00E3543F" w:rsidP="00E3543F">
      <w:pPr>
        <w:pStyle w:val="Heading2"/>
        <w:spacing w:before="120"/>
        <w:ind w:left="1620" w:hanging="902"/>
      </w:pPr>
      <w:bookmarkStart w:id="43" w:name="_Toc12967459"/>
      <w:r w:rsidRPr="00454F99">
        <w:t>Adding</w:t>
      </w:r>
      <w:r>
        <w:t xml:space="preserve"> Equipment to the Calibration/PM Tracker</w:t>
      </w:r>
      <w:bookmarkEnd w:id="43"/>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A23EDE" w:rsidRPr="00BB798C" w14:paraId="55577D3C" w14:textId="77777777" w:rsidTr="00F53A07">
        <w:trPr>
          <w:trHeight w:val="386"/>
        </w:trPr>
        <w:tc>
          <w:tcPr>
            <w:tcW w:w="2127" w:type="dxa"/>
          </w:tcPr>
          <w:p w14:paraId="1997269B" w14:textId="77777777" w:rsidR="00A23EDE" w:rsidRPr="00BB798C" w:rsidRDefault="00A23EDE" w:rsidP="007171C3">
            <w:pPr>
              <w:tabs>
                <w:tab w:val="right" w:leader="dot" w:pos="10490"/>
              </w:tabs>
              <w:rPr>
                <w:rFonts w:cs="Arial"/>
                <w:b/>
              </w:rPr>
            </w:pPr>
            <w:r w:rsidRPr="00BB798C">
              <w:rPr>
                <w:rFonts w:cs="Arial"/>
                <w:b/>
              </w:rPr>
              <w:t>Roles</w:t>
            </w:r>
          </w:p>
        </w:tc>
        <w:tc>
          <w:tcPr>
            <w:tcW w:w="8363" w:type="dxa"/>
          </w:tcPr>
          <w:p w14:paraId="56B0BD35" w14:textId="77777777" w:rsidR="00A23EDE" w:rsidRPr="00BB798C" w:rsidRDefault="00A23EDE" w:rsidP="007171C3">
            <w:pPr>
              <w:tabs>
                <w:tab w:val="right" w:leader="dot" w:pos="10490"/>
              </w:tabs>
              <w:rPr>
                <w:rFonts w:cs="Arial"/>
                <w:b/>
              </w:rPr>
            </w:pPr>
            <w:r w:rsidRPr="00BB798C">
              <w:rPr>
                <w:rFonts w:cs="Arial"/>
                <w:b/>
              </w:rPr>
              <w:t>Tasks/Instructions</w:t>
            </w:r>
          </w:p>
        </w:tc>
      </w:tr>
      <w:tr w:rsidR="00E3543F" w:rsidRPr="00BB798C" w14:paraId="199FF1D0" w14:textId="77777777" w:rsidTr="00FA0514">
        <w:trPr>
          <w:trHeight w:val="386"/>
        </w:trPr>
        <w:tc>
          <w:tcPr>
            <w:tcW w:w="2127" w:type="dxa"/>
            <w:vAlign w:val="center"/>
          </w:tcPr>
          <w:p w14:paraId="186C3E9E" w14:textId="77777777" w:rsidR="00E3543F" w:rsidRPr="00BC424D" w:rsidRDefault="00E3543F" w:rsidP="00E3543F">
            <w:pPr>
              <w:spacing w:before="0"/>
              <w:rPr>
                <w:rFonts w:cs="Arial"/>
              </w:rPr>
            </w:pPr>
            <w:r>
              <w:rPr>
                <w:rFonts w:cs="Arial"/>
              </w:rPr>
              <w:t>Operator/ User(s)</w:t>
            </w:r>
          </w:p>
        </w:tc>
        <w:tc>
          <w:tcPr>
            <w:tcW w:w="8363" w:type="dxa"/>
            <w:vAlign w:val="center"/>
          </w:tcPr>
          <w:p w14:paraId="0BAAE262" w14:textId="77777777" w:rsidR="00E3543F" w:rsidRDefault="00E3543F">
            <w:pPr>
              <w:pStyle w:val="Heading3"/>
              <w:pPrChange w:id="44" w:author="sgslim" w:date="2020-05-24T21:29:00Z">
                <w:pPr>
                  <w:pStyle w:val="Heading3"/>
                  <w:jc w:val="left"/>
                </w:pPr>
              </w:pPrChange>
            </w:pPr>
            <w:r>
              <w:t>On receipt of new equipment c</w:t>
            </w:r>
            <w:r w:rsidRPr="00BC424D">
              <w:t xml:space="preserve">omplete </w:t>
            </w:r>
            <w:r w:rsidRPr="00363349">
              <w:t>Calibration/PM</w:t>
            </w:r>
            <w:r>
              <w:t xml:space="preserve"> Change Request</w:t>
            </w:r>
            <w:r w:rsidRPr="00BC424D">
              <w:t xml:space="preserve"> (</w:t>
            </w:r>
            <w:r>
              <w:t xml:space="preserve">WPPL-FM-87). </w:t>
            </w:r>
          </w:p>
          <w:p w14:paraId="35BB78CF" w14:textId="77777777" w:rsidR="00E3543F" w:rsidRDefault="00E3543F">
            <w:pPr>
              <w:pStyle w:val="Heading3"/>
              <w:pPrChange w:id="45" w:author="sgslim" w:date="2020-05-24T21:29:00Z">
                <w:pPr>
                  <w:pStyle w:val="Heading3"/>
                  <w:jc w:val="left"/>
                </w:pPr>
              </w:pPrChange>
            </w:pPr>
            <w:r w:rsidRPr="00363349">
              <w:t xml:space="preserve">Submit </w:t>
            </w:r>
            <w:r>
              <w:t>calibration PM/Change Request</w:t>
            </w:r>
            <w:r w:rsidRPr="00363349">
              <w:t xml:space="preserve"> to</w:t>
            </w:r>
            <w:r w:rsidRPr="00BC424D">
              <w:t xml:space="preserve"> Calibration Coordinator.</w:t>
            </w:r>
          </w:p>
          <w:p w14:paraId="7416614E" w14:textId="77777777" w:rsidR="00D41242" w:rsidRPr="00D41242" w:rsidRDefault="00D41242">
            <w:pPr>
              <w:pStyle w:val="Heading3"/>
              <w:pPrChange w:id="46" w:author="sgslim" w:date="2020-05-24T21:29:00Z">
                <w:pPr>
                  <w:pStyle w:val="Heading3"/>
                  <w:jc w:val="left"/>
                </w:pPr>
              </w:pPrChange>
            </w:pPr>
            <w:r>
              <w:t xml:space="preserve">Review </w:t>
            </w:r>
            <w:r w:rsidRPr="00BC424D">
              <w:t>calibration</w:t>
            </w:r>
            <w:r>
              <w:t xml:space="preserve">/PM interval by considering the intended use of the equipment and </w:t>
            </w:r>
            <w:proofErr w:type="gramStart"/>
            <w:r>
              <w:t>taking into account</w:t>
            </w:r>
            <w:proofErr w:type="gramEnd"/>
            <w:r>
              <w:t xml:space="preserve"> supplier recommendations.  Discuss with user and/or management if further information is required.</w:t>
            </w:r>
          </w:p>
        </w:tc>
      </w:tr>
      <w:tr w:rsidR="00E3543F" w:rsidRPr="00BB798C" w14:paraId="2CF0E99F" w14:textId="77777777" w:rsidTr="00FA0514">
        <w:trPr>
          <w:trHeight w:val="386"/>
        </w:trPr>
        <w:tc>
          <w:tcPr>
            <w:tcW w:w="2127" w:type="dxa"/>
            <w:vAlign w:val="center"/>
          </w:tcPr>
          <w:p w14:paraId="280C716F" w14:textId="77777777" w:rsidR="00E3543F" w:rsidRPr="00BC424D" w:rsidRDefault="00E3543F" w:rsidP="00E3543F">
            <w:pPr>
              <w:spacing w:before="0"/>
              <w:rPr>
                <w:rFonts w:cs="Arial"/>
              </w:rPr>
            </w:pPr>
            <w:r w:rsidRPr="00BC424D">
              <w:rPr>
                <w:rFonts w:cs="Arial"/>
              </w:rPr>
              <w:t xml:space="preserve">Calibration Coordinator </w:t>
            </w:r>
            <w:r>
              <w:rPr>
                <w:rFonts w:cs="Arial"/>
              </w:rPr>
              <w:t>/Designee</w:t>
            </w:r>
          </w:p>
        </w:tc>
        <w:tc>
          <w:tcPr>
            <w:tcW w:w="8363" w:type="dxa"/>
            <w:vAlign w:val="center"/>
          </w:tcPr>
          <w:p w14:paraId="006883FF" w14:textId="77777777" w:rsidR="00E3543F" w:rsidRPr="00E7116A" w:rsidRDefault="00E3543F">
            <w:pPr>
              <w:pStyle w:val="Heading3"/>
              <w:pPrChange w:id="47" w:author="sgslim" w:date="2020-05-24T21:29:00Z">
                <w:pPr>
                  <w:pStyle w:val="Heading3"/>
                  <w:jc w:val="left"/>
                </w:pPr>
              </w:pPrChange>
            </w:pPr>
            <w:r>
              <w:t>Review Calibration/PM Change Request for completeness.</w:t>
            </w:r>
          </w:p>
          <w:p w14:paraId="449C8ADA" w14:textId="77777777" w:rsidR="00E3543F" w:rsidRDefault="00E3543F">
            <w:pPr>
              <w:pStyle w:val="Heading3"/>
              <w:pPrChange w:id="48" w:author="sgslim" w:date="2020-05-24T21:29:00Z">
                <w:pPr>
                  <w:pStyle w:val="Heading3"/>
                  <w:jc w:val="left"/>
                </w:pPr>
              </w:pPrChange>
            </w:pPr>
            <w:r>
              <w:t>When satisfied that all the required information has been provided Assign Equipment ID Number.</w:t>
            </w:r>
          </w:p>
          <w:p w14:paraId="4487B665" w14:textId="77777777" w:rsidR="00D41242" w:rsidRPr="00D41242" w:rsidRDefault="00D41242">
            <w:pPr>
              <w:pStyle w:val="Heading3"/>
              <w:pPrChange w:id="49" w:author="sgslim" w:date="2020-05-24T21:29:00Z">
                <w:pPr>
                  <w:pStyle w:val="Heading3"/>
                  <w:jc w:val="left"/>
                </w:pPr>
              </w:pPrChange>
            </w:pPr>
            <w:r>
              <w:t xml:space="preserve">If the new equipment is to be a calibrated item, review any supplied ‘as new’ calibration certificates.  If the supplied certificates are found to be acceptable update the tracker with calibration information and copy of certificate.  If the ‘as new’ calibration certificate is not acceptable, or no such paperwork has been supplied arrange appropriate calibration before use. See section </w:t>
            </w:r>
            <w:r w:rsidR="00FF386D">
              <w:t>8</w:t>
            </w:r>
            <w:r>
              <w:t xml:space="preserve">.3 External calibration or </w:t>
            </w:r>
            <w:r w:rsidR="00FF386D">
              <w:t>8</w:t>
            </w:r>
            <w:r>
              <w:t>.4 internal calibration.</w:t>
            </w:r>
          </w:p>
          <w:p w14:paraId="256D29D1" w14:textId="77777777" w:rsidR="00E3543F" w:rsidRPr="002D7972" w:rsidRDefault="00E3543F">
            <w:pPr>
              <w:pStyle w:val="Heading3"/>
              <w:pPrChange w:id="50" w:author="sgslim" w:date="2020-05-24T21:29:00Z">
                <w:pPr>
                  <w:pStyle w:val="Heading3"/>
                  <w:jc w:val="left"/>
                </w:pPr>
              </w:pPrChange>
            </w:pPr>
            <w:r>
              <w:t xml:space="preserve">Write the ID number on a label </w:t>
            </w:r>
            <w:r w:rsidR="00D41242">
              <w:t>pre-printed</w:t>
            </w:r>
            <w:r>
              <w:t xml:space="preserve"> with the wording ‘Waters ID Number’ using indelible ink/printed label and affix to the new equipment.</w:t>
            </w:r>
          </w:p>
          <w:p w14:paraId="67EA0AB2" w14:textId="77777777" w:rsidR="00E3543F" w:rsidRDefault="00E3543F">
            <w:pPr>
              <w:pStyle w:val="Heading3"/>
              <w:pPrChange w:id="51" w:author="sgslim" w:date="2020-05-24T21:29:00Z">
                <w:pPr>
                  <w:pStyle w:val="Heading3"/>
                  <w:jc w:val="left"/>
                </w:pPr>
              </w:pPrChange>
            </w:pPr>
            <w:r>
              <w:t>Update Calibration/PM tracker with Equipment make, model, serial number, ID number, location and details of calibration/PM procedure and interval</w:t>
            </w:r>
            <w:r w:rsidRPr="00BC424D">
              <w:t>.</w:t>
            </w:r>
          </w:p>
          <w:p w14:paraId="18A92B5A" w14:textId="77777777" w:rsidR="00E3543F" w:rsidRPr="00FF313F" w:rsidRDefault="00E3543F">
            <w:pPr>
              <w:pStyle w:val="Heading3"/>
              <w:pPrChange w:id="52" w:author="sgslim" w:date="2020-05-24T21:29:00Z">
                <w:pPr>
                  <w:pStyle w:val="Heading3"/>
                  <w:jc w:val="left"/>
                </w:pPr>
              </w:pPrChange>
            </w:pPr>
            <w:r>
              <w:t xml:space="preserve">If calibration is not required apply the ‘Calibration Not Required’ label.  See section </w:t>
            </w:r>
            <w:r>
              <w:fldChar w:fldCharType="begin"/>
            </w:r>
            <w:r>
              <w:instrText xml:space="preserve"> REF _Ref333572132 \r \h </w:instrText>
            </w:r>
            <w:r w:rsidR="00FF386D">
              <w:instrText xml:space="preserve"> \* MERGEFORMAT </w:instrText>
            </w:r>
            <w:r>
              <w:fldChar w:fldCharType="separate"/>
            </w:r>
            <w:r w:rsidR="00E328A6">
              <w:t>7.1</w:t>
            </w:r>
            <w:r>
              <w:fldChar w:fldCharType="end"/>
            </w:r>
            <w:r>
              <w:t>.</w:t>
            </w:r>
          </w:p>
        </w:tc>
      </w:tr>
    </w:tbl>
    <w:p w14:paraId="313F4F01" w14:textId="77777777" w:rsidR="00A23EDE" w:rsidRPr="00E3543F" w:rsidRDefault="00E3543F" w:rsidP="007171C3">
      <w:pPr>
        <w:pStyle w:val="Heading2"/>
        <w:tabs>
          <w:tab w:val="right" w:leader="dot" w:pos="10490"/>
        </w:tabs>
      </w:pPr>
      <w:bookmarkStart w:id="53" w:name="_Toc12967460"/>
      <w:r w:rsidRPr="00E3543F">
        <w:t>Notification of calibration due</w:t>
      </w:r>
      <w:bookmarkEnd w:id="53"/>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A23EDE" w:rsidRPr="00BB798C" w14:paraId="73911EDF" w14:textId="77777777" w:rsidTr="00F53A07">
        <w:trPr>
          <w:trHeight w:val="386"/>
        </w:trPr>
        <w:tc>
          <w:tcPr>
            <w:tcW w:w="2127" w:type="dxa"/>
          </w:tcPr>
          <w:p w14:paraId="64C6B5D3" w14:textId="77777777" w:rsidR="00A23EDE" w:rsidRPr="00BB798C" w:rsidRDefault="00A23EDE" w:rsidP="007171C3">
            <w:pPr>
              <w:tabs>
                <w:tab w:val="right" w:leader="dot" w:pos="10490"/>
              </w:tabs>
              <w:rPr>
                <w:rFonts w:cs="Arial"/>
                <w:b/>
              </w:rPr>
            </w:pPr>
            <w:r w:rsidRPr="00BB798C">
              <w:rPr>
                <w:rFonts w:cs="Arial"/>
                <w:b/>
              </w:rPr>
              <w:t>Roles</w:t>
            </w:r>
          </w:p>
        </w:tc>
        <w:tc>
          <w:tcPr>
            <w:tcW w:w="8363" w:type="dxa"/>
          </w:tcPr>
          <w:p w14:paraId="363A3F09" w14:textId="77777777" w:rsidR="00A23EDE" w:rsidRPr="00BB798C" w:rsidRDefault="00A23EDE" w:rsidP="007171C3">
            <w:pPr>
              <w:tabs>
                <w:tab w:val="right" w:leader="dot" w:pos="10490"/>
              </w:tabs>
              <w:rPr>
                <w:rFonts w:cs="Arial"/>
                <w:b/>
              </w:rPr>
            </w:pPr>
            <w:r w:rsidRPr="00BB798C">
              <w:rPr>
                <w:rFonts w:cs="Arial"/>
                <w:b/>
              </w:rPr>
              <w:t>Tasks/Instructions</w:t>
            </w:r>
          </w:p>
        </w:tc>
      </w:tr>
      <w:tr w:rsidR="00E3543F" w:rsidRPr="00BB798C" w14:paraId="23FAE143" w14:textId="77777777" w:rsidTr="00F53A07">
        <w:trPr>
          <w:trHeight w:val="386"/>
        </w:trPr>
        <w:tc>
          <w:tcPr>
            <w:tcW w:w="2127" w:type="dxa"/>
          </w:tcPr>
          <w:p w14:paraId="215A52B7" w14:textId="77777777" w:rsidR="00E3543F" w:rsidRDefault="00E3543F" w:rsidP="00E3543F">
            <w:pPr>
              <w:spacing w:before="0"/>
              <w:rPr>
                <w:rFonts w:cs="Arial"/>
              </w:rPr>
            </w:pPr>
            <w:r w:rsidRPr="00BC424D">
              <w:rPr>
                <w:rFonts w:cs="Arial"/>
              </w:rPr>
              <w:t>Calibration Coordinator</w:t>
            </w:r>
            <w:r>
              <w:rPr>
                <w:rFonts w:cs="Arial"/>
              </w:rPr>
              <w:t>/ Designee</w:t>
            </w:r>
          </w:p>
          <w:p w14:paraId="2123FA25" w14:textId="77777777" w:rsidR="00E3543F" w:rsidRPr="00BC424D" w:rsidRDefault="00E3543F" w:rsidP="00E3543F">
            <w:pPr>
              <w:spacing w:before="0"/>
              <w:rPr>
                <w:rFonts w:cs="Arial"/>
              </w:rPr>
            </w:pPr>
          </w:p>
        </w:tc>
        <w:tc>
          <w:tcPr>
            <w:tcW w:w="8363" w:type="dxa"/>
          </w:tcPr>
          <w:p w14:paraId="7C4011BD" w14:textId="77777777" w:rsidR="00E3543F" w:rsidRDefault="00E3543F" w:rsidP="00FF386D">
            <w:pPr>
              <w:pStyle w:val="Heading3"/>
            </w:pPr>
            <w:r>
              <w:t xml:space="preserve">Review Calibration/PM tracker identifying equipment due for calibration </w:t>
            </w:r>
            <w:del w:id="54" w:author="sgslim" w:date="2020-05-24T22:44:00Z">
              <w:r w:rsidRPr="00B53694" w:rsidDel="00CC6F2E">
                <w:delText>on a</w:delText>
              </w:r>
            </w:del>
            <w:ins w:id="55" w:author="sgslim" w:date="2020-05-24T22:44:00Z">
              <w:r w:rsidR="00CC6F2E">
                <w:t>by</w:t>
              </w:r>
            </w:ins>
            <w:r w:rsidRPr="00B53694">
              <w:t xml:space="preserve"> monthly</w:t>
            </w:r>
          </w:p>
          <w:p w14:paraId="40F5779F" w14:textId="77777777" w:rsidR="00E3543F" w:rsidRPr="00BC424D" w:rsidRDefault="00E3543F" w:rsidP="00072FF6">
            <w:pPr>
              <w:pStyle w:val="Heading3"/>
            </w:pPr>
            <w:r>
              <w:t>Notify all operator/Users of calibrations due within the next month.</w:t>
            </w:r>
          </w:p>
        </w:tc>
      </w:tr>
      <w:tr w:rsidR="00E3543F" w:rsidRPr="00072FF6" w14:paraId="25F10FDA" w14:textId="77777777" w:rsidTr="00F53A07">
        <w:trPr>
          <w:trHeight w:val="386"/>
        </w:trPr>
        <w:tc>
          <w:tcPr>
            <w:tcW w:w="2127" w:type="dxa"/>
          </w:tcPr>
          <w:p w14:paraId="6AA07A4A" w14:textId="77777777" w:rsidR="00E3543F" w:rsidRDefault="00E3543F" w:rsidP="00E3543F">
            <w:pPr>
              <w:spacing w:before="0"/>
              <w:rPr>
                <w:rFonts w:cs="Arial"/>
              </w:rPr>
            </w:pPr>
            <w:r>
              <w:rPr>
                <w:rFonts w:cs="Arial"/>
              </w:rPr>
              <w:t>Operator/User</w:t>
            </w:r>
          </w:p>
          <w:p w14:paraId="29805681" w14:textId="77777777" w:rsidR="00E3543F" w:rsidRDefault="00E3543F" w:rsidP="00E3543F">
            <w:pPr>
              <w:spacing w:before="0"/>
              <w:rPr>
                <w:rFonts w:cs="Arial"/>
              </w:rPr>
            </w:pPr>
          </w:p>
          <w:p w14:paraId="3B8362BD" w14:textId="77777777" w:rsidR="00E3543F" w:rsidRPr="00BC424D" w:rsidRDefault="00E3543F" w:rsidP="00E3543F">
            <w:pPr>
              <w:spacing w:before="0"/>
              <w:rPr>
                <w:rFonts w:cs="Arial"/>
              </w:rPr>
            </w:pPr>
          </w:p>
        </w:tc>
        <w:tc>
          <w:tcPr>
            <w:tcW w:w="8363" w:type="dxa"/>
          </w:tcPr>
          <w:p w14:paraId="3A6FB843" w14:textId="77777777" w:rsidR="00E3543F" w:rsidRDefault="00E3543F" w:rsidP="00FF386D">
            <w:pPr>
              <w:pStyle w:val="Heading3"/>
            </w:pPr>
            <w:r>
              <w:t>Receive notification from the Calibration coordinator/Designee of equipment due for calibration.</w:t>
            </w:r>
          </w:p>
          <w:p w14:paraId="6AFCC6BE" w14:textId="77777777" w:rsidR="00E3543F" w:rsidRDefault="00E3543F" w:rsidP="00FF386D">
            <w:pPr>
              <w:pStyle w:val="Heading3"/>
            </w:pPr>
            <w:r>
              <w:t>Locate the equipment due for calibration and affix an “Out of Service/Do Not Use” label.</w:t>
            </w:r>
          </w:p>
          <w:p w14:paraId="7E615025" w14:textId="77777777" w:rsidR="00E3543F" w:rsidRPr="00560FF6" w:rsidRDefault="00E3543F" w:rsidP="00FF386D">
            <w:pPr>
              <w:pStyle w:val="Heading3"/>
            </w:pPr>
            <w:r>
              <w:t xml:space="preserve">If equipment cannot be located before the calibration due date the equipment will be classed as missing.  Continue to section </w:t>
            </w:r>
            <w:r w:rsidR="00072FF6">
              <w:rPr>
                <w:b/>
              </w:rPr>
              <w:t>8</w:t>
            </w:r>
            <w:r w:rsidRPr="00BC6C0C">
              <w:rPr>
                <w:b/>
              </w:rPr>
              <w:t>.5</w:t>
            </w:r>
            <w:r>
              <w:t>.</w:t>
            </w:r>
          </w:p>
          <w:p w14:paraId="764C95A5" w14:textId="77777777" w:rsidR="00E3543F" w:rsidRDefault="00E3543F" w:rsidP="00FF386D">
            <w:pPr>
              <w:pStyle w:val="Heading3"/>
            </w:pPr>
            <w:r>
              <w:t>Determine how the calibration/PM is to be carried out.</w:t>
            </w:r>
          </w:p>
          <w:p w14:paraId="7315E508" w14:textId="77777777" w:rsidR="00E3543F" w:rsidRPr="00783A72" w:rsidRDefault="00E3543F" w:rsidP="00E3543F">
            <w:pPr>
              <w:pStyle w:val="Heading4"/>
              <w:keepNext/>
              <w:numPr>
                <w:ilvl w:val="3"/>
                <w:numId w:val="1"/>
              </w:numPr>
              <w:tabs>
                <w:tab w:val="right" w:pos="10800"/>
              </w:tabs>
              <w:overflowPunct w:val="0"/>
              <w:autoSpaceDE w:val="0"/>
              <w:autoSpaceDN w:val="0"/>
              <w:adjustRightInd w:val="0"/>
              <w:spacing w:before="120" w:after="120"/>
              <w:ind w:left="1701" w:hanging="964"/>
              <w:rPr>
                <w:b/>
              </w:rPr>
            </w:pPr>
            <w:r>
              <w:rPr>
                <w:b/>
              </w:rPr>
              <w:t xml:space="preserve">For External Calibration/PM – </w:t>
            </w:r>
            <w:r>
              <w:t xml:space="preserve">Pass equipment to Calibration Coordinator.  Continue to section </w:t>
            </w:r>
            <w:r w:rsidR="00072FF6" w:rsidRPr="003052E5">
              <w:t>8</w:t>
            </w:r>
            <w:r w:rsidRPr="003052E5">
              <w:t>.</w:t>
            </w:r>
            <w:r w:rsidR="008B297D">
              <w:t>3</w:t>
            </w:r>
            <w:r w:rsidR="003052E5" w:rsidRPr="003052E5">
              <w:t>.</w:t>
            </w:r>
          </w:p>
          <w:p w14:paraId="2A005B1E" w14:textId="77777777" w:rsidR="00E3543F" w:rsidRDefault="00E3543F" w:rsidP="00072FF6">
            <w:pPr>
              <w:pStyle w:val="Heading4"/>
              <w:keepNext/>
              <w:numPr>
                <w:ilvl w:val="3"/>
                <w:numId w:val="1"/>
              </w:numPr>
              <w:tabs>
                <w:tab w:val="right" w:pos="10800"/>
              </w:tabs>
              <w:overflowPunct w:val="0"/>
              <w:autoSpaceDE w:val="0"/>
              <w:autoSpaceDN w:val="0"/>
              <w:adjustRightInd w:val="0"/>
              <w:spacing w:before="120" w:after="120"/>
              <w:ind w:left="1701" w:hanging="964"/>
            </w:pPr>
            <w:r>
              <w:rPr>
                <w:b/>
              </w:rPr>
              <w:t>For Internal Calibration/PM –</w:t>
            </w:r>
            <w:r>
              <w:t xml:space="preserve"> Continue to section </w:t>
            </w:r>
            <w:r w:rsidR="00072FF6">
              <w:t>8</w:t>
            </w:r>
            <w:r>
              <w:t>.4</w:t>
            </w:r>
          </w:p>
          <w:p w14:paraId="6AB4676F" w14:textId="77777777" w:rsidR="00072FF6" w:rsidRPr="00072FF6" w:rsidRDefault="00072FF6" w:rsidP="00072FF6">
            <w:pPr>
              <w:rPr>
                <w:lang w:val="en-GB"/>
              </w:rPr>
            </w:pPr>
          </w:p>
        </w:tc>
      </w:tr>
    </w:tbl>
    <w:p w14:paraId="2BF9E1B5" w14:textId="77777777" w:rsidR="00A1281D" w:rsidRPr="00E3543F" w:rsidRDefault="00A1281D" w:rsidP="00A1281D">
      <w:pPr>
        <w:pStyle w:val="Heading2"/>
        <w:tabs>
          <w:tab w:val="right" w:leader="dot" w:pos="10490"/>
        </w:tabs>
      </w:pPr>
      <w:bookmarkStart w:id="56" w:name="_Toc12967461"/>
      <w:bookmarkStart w:id="57" w:name="_Ref333572175"/>
      <w:bookmarkStart w:id="58" w:name="_Toc333572348"/>
      <w:r>
        <w:lastRenderedPageBreak/>
        <w:t>external calibration/pm</w:t>
      </w:r>
      <w:bookmarkEnd w:id="56"/>
    </w:p>
    <w:tbl>
      <w:tblPr>
        <w:tblW w:w="104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2"/>
        <w:gridCol w:w="8640"/>
      </w:tblGrid>
      <w:tr w:rsidR="00A1281D" w:rsidRPr="00BC424D" w14:paraId="006BBF5B" w14:textId="77777777" w:rsidTr="00FA0514">
        <w:tc>
          <w:tcPr>
            <w:tcW w:w="1762" w:type="dxa"/>
          </w:tcPr>
          <w:p w14:paraId="2C54A97B" w14:textId="77777777" w:rsidR="00A1281D" w:rsidRPr="00BC424D" w:rsidRDefault="00A1281D" w:rsidP="00FA0514">
            <w:pPr>
              <w:spacing w:before="0"/>
              <w:rPr>
                <w:rFonts w:cs="Arial"/>
                <w:b/>
              </w:rPr>
            </w:pPr>
            <w:r w:rsidRPr="00BC424D">
              <w:rPr>
                <w:rFonts w:cs="Arial"/>
                <w:b/>
              </w:rPr>
              <w:t>Roles</w:t>
            </w:r>
          </w:p>
        </w:tc>
        <w:tc>
          <w:tcPr>
            <w:tcW w:w="8640" w:type="dxa"/>
          </w:tcPr>
          <w:p w14:paraId="46F6AD86" w14:textId="77777777" w:rsidR="00A1281D" w:rsidRPr="00BC424D" w:rsidRDefault="00A1281D" w:rsidP="00FA0514">
            <w:pPr>
              <w:spacing w:before="0"/>
              <w:rPr>
                <w:rFonts w:cs="Arial"/>
                <w:b/>
              </w:rPr>
            </w:pPr>
            <w:r w:rsidRPr="00BC424D">
              <w:rPr>
                <w:rFonts w:cs="Arial"/>
                <w:b/>
              </w:rPr>
              <w:t>Tasks/Instructions</w:t>
            </w:r>
          </w:p>
        </w:tc>
      </w:tr>
      <w:tr w:rsidR="00A1281D" w:rsidRPr="00BC424D" w14:paraId="283FB332" w14:textId="77777777" w:rsidTr="00FA0514">
        <w:trPr>
          <w:trHeight w:val="321"/>
        </w:trPr>
        <w:tc>
          <w:tcPr>
            <w:tcW w:w="1762" w:type="dxa"/>
          </w:tcPr>
          <w:p w14:paraId="4098B916" w14:textId="77777777" w:rsidR="00A1281D" w:rsidRDefault="00A1281D" w:rsidP="00FA0514">
            <w:pPr>
              <w:spacing w:before="0"/>
              <w:rPr>
                <w:rFonts w:cs="Arial"/>
              </w:rPr>
            </w:pPr>
            <w:r w:rsidRPr="00BC424D">
              <w:rPr>
                <w:rFonts w:cs="Arial"/>
              </w:rPr>
              <w:t>Calibration Coordinator</w:t>
            </w:r>
            <w:r>
              <w:rPr>
                <w:rFonts w:cs="Arial"/>
              </w:rPr>
              <w:t>/ Designee</w:t>
            </w:r>
          </w:p>
          <w:p w14:paraId="3E014F38" w14:textId="77777777" w:rsidR="00A1281D" w:rsidRPr="00BC424D" w:rsidRDefault="00A1281D" w:rsidP="00FA0514">
            <w:pPr>
              <w:spacing w:before="0"/>
              <w:rPr>
                <w:rFonts w:cs="Arial"/>
              </w:rPr>
            </w:pPr>
          </w:p>
        </w:tc>
        <w:tc>
          <w:tcPr>
            <w:tcW w:w="8640" w:type="dxa"/>
          </w:tcPr>
          <w:p w14:paraId="5348EE8F" w14:textId="77777777" w:rsidR="00A1281D" w:rsidRDefault="00A1281D" w:rsidP="00FF386D">
            <w:pPr>
              <w:pStyle w:val="Heading3"/>
            </w:pPr>
            <w:r>
              <w:t>Receive items for calibration from Operator/User and arrange with vendor to complete calibration.</w:t>
            </w:r>
          </w:p>
          <w:p w14:paraId="2FF4CE46" w14:textId="77777777" w:rsidR="00A1281D" w:rsidRDefault="00A1281D" w:rsidP="00FF386D">
            <w:pPr>
              <w:pStyle w:val="Heading3"/>
            </w:pPr>
            <w:r>
              <w:t>Send equipment to appropriate vendor for calibration.</w:t>
            </w:r>
          </w:p>
          <w:p w14:paraId="5D9A239A" w14:textId="77777777" w:rsidR="00A1281D" w:rsidRDefault="00A1281D" w:rsidP="00FA0514">
            <w:pPr>
              <w:rPr>
                <w:b/>
              </w:rPr>
            </w:pPr>
            <w:r>
              <w:rPr>
                <w:b/>
              </w:rPr>
              <w:t xml:space="preserve">RETURN OF </w:t>
            </w:r>
            <w:r w:rsidRPr="006B3930">
              <w:rPr>
                <w:b/>
              </w:rPr>
              <w:t>EQUIPMENT</w:t>
            </w:r>
            <w:r>
              <w:rPr>
                <w:b/>
              </w:rPr>
              <w:t xml:space="preserve"> – CALIBRATION COMPLETE</w:t>
            </w:r>
          </w:p>
          <w:p w14:paraId="7D54B26B" w14:textId="77777777" w:rsidR="00A1281D" w:rsidRDefault="00A1281D" w:rsidP="00FF386D">
            <w:pPr>
              <w:pStyle w:val="Heading3"/>
            </w:pPr>
            <w:r>
              <w:t>Receive equipment and calibration certificate back from vendor.</w:t>
            </w:r>
          </w:p>
          <w:p w14:paraId="354DAD28" w14:textId="77777777" w:rsidR="00A1281D" w:rsidRPr="00C97304" w:rsidRDefault="00A1281D" w:rsidP="00FF386D">
            <w:pPr>
              <w:pStyle w:val="Heading3"/>
            </w:pPr>
            <w:r>
              <w:t>Check that the equipment has a label showing the next calibration due date, and the details correspond to the accompanying calibration certificate.</w:t>
            </w:r>
          </w:p>
          <w:p w14:paraId="7FF89BCA" w14:textId="77777777" w:rsidR="00A1281D" w:rsidRDefault="00A1281D" w:rsidP="00FF386D">
            <w:pPr>
              <w:pStyle w:val="Heading3"/>
            </w:pPr>
            <w:r>
              <w:t xml:space="preserve">Review the calibration certificate. If the equipment has ‘Passed’ calibration without any failures, adjustment or repair go to section </w:t>
            </w:r>
            <w:r w:rsidR="00436B1F">
              <w:t>8</w:t>
            </w:r>
            <w:r>
              <w:t>.3.8.</w:t>
            </w:r>
          </w:p>
          <w:p w14:paraId="7F7D806D" w14:textId="77777777" w:rsidR="00A1281D" w:rsidRPr="00EA711E" w:rsidRDefault="00A1281D" w:rsidP="00FF386D">
            <w:pPr>
              <w:pStyle w:val="Heading3"/>
            </w:pPr>
            <w:r>
              <w:t>If repaired or calibration failed issue an “out of calibration notice” as needed to supervisor (management) of department where equipment is used.</w:t>
            </w:r>
          </w:p>
          <w:p w14:paraId="0CB4D31B" w14:textId="77777777" w:rsidR="00A1281D" w:rsidRDefault="00A1281D" w:rsidP="00FF386D">
            <w:pPr>
              <w:pStyle w:val="Heading3"/>
            </w:pPr>
            <w:r>
              <w:t xml:space="preserve">If the equipment required adjustment refer to </w:t>
            </w:r>
            <w:r w:rsidRPr="00470913">
              <w:rPr>
                <w:b/>
                <w:i/>
              </w:rPr>
              <w:t xml:space="preserve">WPPL-SP-04, Control of Nonconforming </w:t>
            </w:r>
            <w:r w:rsidR="006E0D80">
              <w:rPr>
                <w:b/>
                <w:i/>
              </w:rPr>
              <w:t>Product</w:t>
            </w:r>
            <w:r>
              <w:t>.</w:t>
            </w:r>
          </w:p>
          <w:p w14:paraId="10136FE1" w14:textId="77777777" w:rsidR="00A1281D" w:rsidRPr="00911485" w:rsidRDefault="00A1281D" w:rsidP="00FF386D">
            <w:pPr>
              <w:pStyle w:val="Heading3"/>
            </w:pPr>
            <w:bookmarkStart w:id="59" w:name="_GoBack"/>
            <w:r>
              <w:t xml:space="preserve">Update the Calibration/PM tracker with the new calibration date. Records/Forms/Certificates may be stored in according to </w:t>
            </w:r>
            <w:r w:rsidRPr="00470913">
              <w:rPr>
                <w:b/>
                <w:i/>
              </w:rPr>
              <w:t>WPPL-SP-0</w:t>
            </w:r>
            <w:r>
              <w:rPr>
                <w:b/>
                <w:i/>
              </w:rPr>
              <w:t>2</w:t>
            </w:r>
            <w:r w:rsidRPr="00470913">
              <w:rPr>
                <w:b/>
                <w:i/>
              </w:rPr>
              <w:t xml:space="preserve">, Control of </w:t>
            </w:r>
            <w:r>
              <w:rPr>
                <w:b/>
                <w:i/>
              </w:rPr>
              <w:t>Documented Information</w:t>
            </w:r>
            <w:r>
              <w:t>.</w:t>
            </w:r>
            <w:bookmarkEnd w:id="59"/>
          </w:p>
          <w:p w14:paraId="54B7BFA3" w14:textId="77777777" w:rsidR="00A1281D" w:rsidRPr="005B6A9A" w:rsidRDefault="00A1281D" w:rsidP="00FF386D">
            <w:pPr>
              <w:pStyle w:val="Heading3"/>
            </w:pPr>
            <w:r>
              <w:t>Remove any expired or ‘Out of Service/ Do Not Use’</w:t>
            </w:r>
            <w:r w:rsidRPr="001711DE">
              <w:t xml:space="preserve"> labels </w:t>
            </w:r>
            <w:r>
              <w:t>and return equipment to user.</w:t>
            </w:r>
          </w:p>
        </w:tc>
      </w:tr>
    </w:tbl>
    <w:p w14:paraId="2ECA5CFB" w14:textId="77777777" w:rsidR="00A1281D" w:rsidRPr="00E3543F" w:rsidRDefault="00A1281D" w:rsidP="00A1281D">
      <w:pPr>
        <w:pStyle w:val="Heading2"/>
      </w:pPr>
      <w:bookmarkStart w:id="60" w:name="_Toc12967462"/>
      <w:r>
        <w:t>internal calibration</w:t>
      </w:r>
      <w:bookmarkEnd w:id="60"/>
    </w:p>
    <w:tbl>
      <w:tblPr>
        <w:tblW w:w="104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2"/>
        <w:gridCol w:w="8640"/>
      </w:tblGrid>
      <w:tr w:rsidR="00A1281D" w:rsidRPr="00EA711E" w14:paraId="2998727D" w14:textId="77777777" w:rsidTr="00FA0514">
        <w:tc>
          <w:tcPr>
            <w:tcW w:w="1762" w:type="dxa"/>
          </w:tcPr>
          <w:p w14:paraId="245DDE87" w14:textId="77777777" w:rsidR="00A1281D" w:rsidRDefault="00A1281D" w:rsidP="00FA0514">
            <w:pPr>
              <w:spacing w:before="0"/>
              <w:rPr>
                <w:rFonts w:cs="Arial"/>
              </w:rPr>
            </w:pPr>
            <w:r>
              <w:rPr>
                <w:rFonts w:cs="Arial"/>
              </w:rPr>
              <w:t>Operator/User</w:t>
            </w:r>
          </w:p>
          <w:p w14:paraId="402EB69D" w14:textId="77777777" w:rsidR="00A1281D" w:rsidRPr="00BC424D" w:rsidRDefault="00A1281D" w:rsidP="00FA0514">
            <w:pPr>
              <w:spacing w:before="0"/>
              <w:rPr>
                <w:rFonts w:cs="Arial"/>
              </w:rPr>
            </w:pPr>
          </w:p>
        </w:tc>
        <w:tc>
          <w:tcPr>
            <w:tcW w:w="8640" w:type="dxa"/>
          </w:tcPr>
          <w:p w14:paraId="5B206925" w14:textId="77777777" w:rsidR="00A1281D" w:rsidRDefault="00A1281D" w:rsidP="00FF386D">
            <w:pPr>
              <w:pStyle w:val="Heading3"/>
            </w:pPr>
            <w:r>
              <w:t>Obtain procedure for equipment being calibrated/PM.</w:t>
            </w:r>
          </w:p>
          <w:p w14:paraId="056E8E8E" w14:textId="77777777" w:rsidR="00A1281D" w:rsidRDefault="00A1281D" w:rsidP="00FF386D">
            <w:pPr>
              <w:pStyle w:val="Heading3"/>
            </w:pPr>
            <w:r>
              <w:t>Perform the calibration/PM as per the procedure and record the results on the ‘Calibration/PM Record’ (WPPL-FM-88).</w:t>
            </w:r>
          </w:p>
          <w:p w14:paraId="7D5F9674" w14:textId="77777777" w:rsidR="00A1281D" w:rsidRDefault="00A1281D" w:rsidP="00FF386D">
            <w:pPr>
              <w:pStyle w:val="Heading3"/>
            </w:pPr>
            <w:r>
              <w:t>If outside of the specified tolerances for calibration, send ‘out of calibration notice’ (WPPL-FM-89).</w:t>
            </w:r>
          </w:p>
          <w:p w14:paraId="571BDB2C" w14:textId="77777777" w:rsidR="00A1281D" w:rsidRPr="00ED3CAF" w:rsidRDefault="00A1281D" w:rsidP="00FF386D">
            <w:pPr>
              <w:pStyle w:val="Heading3"/>
            </w:pPr>
            <w:r>
              <w:t xml:space="preserve">If adjustment is made refer to </w:t>
            </w:r>
            <w:r w:rsidRPr="00470913">
              <w:t xml:space="preserve">WPPL-SP-04, Control of Nonconforming </w:t>
            </w:r>
            <w:r w:rsidR="006E0D80">
              <w:t>Product</w:t>
            </w:r>
            <w:r>
              <w:t>.</w:t>
            </w:r>
          </w:p>
          <w:p w14:paraId="62B40AB6" w14:textId="77777777" w:rsidR="00A1281D" w:rsidRDefault="00A1281D" w:rsidP="00FF386D">
            <w:pPr>
              <w:pStyle w:val="Heading3"/>
            </w:pPr>
            <w:r>
              <w:t xml:space="preserve">When calibration/PM is complete, </w:t>
            </w:r>
            <w:r w:rsidRPr="001711DE">
              <w:t>remove any expired or “Out of Service/ Do Not Use" labels and then affix the appropriate completed</w:t>
            </w:r>
            <w:r>
              <w:t xml:space="preserve"> label on the equipment.  </w:t>
            </w:r>
            <w:r w:rsidRPr="001711DE">
              <w:t>This will include initials, date and next due date (with the desired format: MMM YYYY).</w:t>
            </w:r>
            <w:r>
              <w:t xml:space="preserve">  See section </w:t>
            </w:r>
            <w:r w:rsidR="00436B1F">
              <w:rPr>
                <w:b/>
              </w:rPr>
              <w:t>7</w:t>
            </w:r>
            <w:r w:rsidRPr="00ED3CAF">
              <w:rPr>
                <w:b/>
              </w:rPr>
              <w:t>.1</w:t>
            </w:r>
            <w:r>
              <w:rPr>
                <w:b/>
              </w:rPr>
              <w:t xml:space="preserve"> </w:t>
            </w:r>
            <w:r>
              <w:t>calibration label.</w:t>
            </w:r>
          </w:p>
          <w:p w14:paraId="300BDF41" w14:textId="77777777" w:rsidR="00A1281D" w:rsidRPr="007311A1" w:rsidRDefault="00A1281D" w:rsidP="00FF386D">
            <w:pPr>
              <w:pStyle w:val="Heading3"/>
            </w:pPr>
            <w:r>
              <w:t>Pass completed ‘Calibration/PM Record to Calibration coordinator/Designee for review.</w:t>
            </w:r>
          </w:p>
          <w:p w14:paraId="5280931C" w14:textId="77777777" w:rsidR="00A1281D" w:rsidRPr="00EA711E" w:rsidRDefault="00A1281D" w:rsidP="00FA0514"/>
        </w:tc>
      </w:tr>
      <w:tr w:rsidR="00A1281D" w:rsidRPr="00EA711E" w14:paraId="3E01CF31" w14:textId="77777777" w:rsidTr="00FA0514">
        <w:tc>
          <w:tcPr>
            <w:tcW w:w="1762" w:type="dxa"/>
          </w:tcPr>
          <w:p w14:paraId="586CECAA" w14:textId="77777777" w:rsidR="00A1281D" w:rsidRDefault="00A1281D" w:rsidP="00FA0514">
            <w:pPr>
              <w:spacing w:before="0"/>
              <w:rPr>
                <w:rFonts w:cs="Arial"/>
              </w:rPr>
            </w:pPr>
            <w:r w:rsidRPr="00BC424D">
              <w:rPr>
                <w:rFonts w:cs="Arial"/>
              </w:rPr>
              <w:t>Calibration Coordinator</w:t>
            </w:r>
            <w:r>
              <w:rPr>
                <w:rFonts w:cs="Arial"/>
              </w:rPr>
              <w:t>/ Designee</w:t>
            </w:r>
          </w:p>
          <w:p w14:paraId="65C02BFE" w14:textId="77777777" w:rsidR="00A1281D" w:rsidRDefault="00A1281D" w:rsidP="00FA0514">
            <w:pPr>
              <w:spacing w:before="0"/>
              <w:rPr>
                <w:rFonts w:cs="Arial"/>
              </w:rPr>
            </w:pPr>
          </w:p>
        </w:tc>
        <w:tc>
          <w:tcPr>
            <w:tcW w:w="8640" w:type="dxa"/>
          </w:tcPr>
          <w:p w14:paraId="1864A13E" w14:textId="77777777" w:rsidR="00A1281D" w:rsidRDefault="00A1281D" w:rsidP="00FF386D">
            <w:pPr>
              <w:pStyle w:val="Heading3"/>
            </w:pPr>
            <w:r>
              <w:t xml:space="preserve">Review the calibration certificate. If the equipment has ‘Passed’ calibration without any failures, adjustment or repair go to section </w:t>
            </w:r>
            <w:r w:rsidR="00436B1F">
              <w:t>8</w:t>
            </w:r>
            <w:r>
              <w:t>.3.8.</w:t>
            </w:r>
          </w:p>
          <w:p w14:paraId="678A8590" w14:textId="77777777" w:rsidR="00A1281D" w:rsidRPr="00EA711E" w:rsidRDefault="00A1281D" w:rsidP="00FF386D">
            <w:pPr>
              <w:pStyle w:val="Heading3"/>
            </w:pPr>
            <w:r>
              <w:t>If repaired or calibration failed issue an “out of calibration notice” as needed to supervisor (management) of department where equipment is used.</w:t>
            </w:r>
          </w:p>
          <w:p w14:paraId="4832CE70" w14:textId="77777777" w:rsidR="00A1281D" w:rsidRDefault="00A1281D" w:rsidP="00FF386D">
            <w:pPr>
              <w:pStyle w:val="Heading3"/>
            </w:pPr>
            <w:r>
              <w:t xml:space="preserve">If the equipment required adjustment refer to </w:t>
            </w:r>
            <w:r w:rsidRPr="00470913">
              <w:rPr>
                <w:b/>
                <w:i/>
              </w:rPr>
              <w:t xml:space="preserve">WPPL-SP-04, Control of Nonconforming </w:t>
            </w:r>
            <w:r w:rsidR="006E0D80">
              <w:rPr>
                <w:b/>
                <w:i/>
              </w:rPr>
              <w:t>Product</w:t>
            </w:r>
            <w:r>
              <w:t>.</w:t>
            </w:r>
          </w:p>
          <w:p w14:paraId="60267275" w14:textId="77777777" w:rsidR="00A1281D" w:rsidRPr="007311A1" w:rsidRDefault="00A1281D" w:rsidP="00FF386D">
            <w:pPr>
              <w:pStyle w:val="Heading3"/>
            </w:pPr>
            <w:r>
              <w:t xml:space="preserve">Update the Calibration/PM tracker with the new calibration date. Records/Forms/Certificates may be stored according to </w:t>
            </w:r>
            <w:r w:rsidRPr="00470913">
              <w:rPr>
                <w:b/>
                <w:i/>
              </w:rPr>
              <w:t>WPPL-SP-0</w:t>
            </w:r>
            <w:r>
              <w:rPr>
                <w:b/>
                <w:i/>
              </w:rPr>
              <w:t>2</w:t>
            </w:r>
            <w:r w:rsidRPr="00470913">
              <w:rPr>
                <w:b/>
                <w:i/>
              </w:rPr>
              <w:t xml:space="preserve">, Control of </w:t>
            </w:r>
            <w:r>
              <w:rPr>
                <w:b/>
                <w:i/>
              </w:rPr>
              <w:t>Documented</w:t>
            </w:r>
            <w:r w:rsidR="006E0D80">
              <w:rPr>
                <w:b/>
                <w:i/>
              </w:rPr>
              <w:t xml:space="preserve"> Information</w:t>
            </w:r>
            <w:r>
              <w:rPr>
                <w:b/>
                <w:i/>
              </w:rPr>
              <w:t>.</w:t>
            </w:r>
          </w:p>
        </w:tc>
      </w:tr>
    </w:tbl>
    <w:p w14:paraId="667658B9" w14:textId="77777777" w:rsidR="00117A2A" w:rsidRPr="00E3543F" w:rsidRDefault="00117A2A" w:rsidP="00117A2A">
      <w:pPr>
        <w:pStyle w:val="Heading2"/>
      </w:pPr>
      <w:bookmarkStart w:id="61" w:name="_Toc12967463"/>
      <w:r>
        <w:lastRenderedPageBreak/>
        <w:t>missing equipment</w:t>
      </w:r>
      <w:bookmarkEnd w:id="61"/>
      <w:r>
        <w:t xml:space="preserve"> </w:t>
      </w:r>
    </w:p>
    <w:tbl>
      <w:tblPr>
        <w:tblpPr w:leftFromText="180" w:rightFromText="180" w:vertAnchor="text" w:tblpY="1"/>
        <w:tblOverlap w:val="never"/>
        <w:tblW w:w="10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2"/>
        <w:gridCol w:w="8640"/>
      </w:tblGrid>
      <w:tr w:rsidR="00A1281D" w:rsidRPr="00BC424D" w14:paraId="6BE38290" w14:textId="77777777" w:rsidTr="00FA0514">
        <w:tc>
          <w:tcPr>
            <w:tcW w:w="1762" w:type="dxa"/>
          </w:tcPr>
          <w:p w14:paraId="6536ADD0" w14:textId="77777777" w:rsidR="00A1281D" w:rsidRPr="00BC424D" w:rsidRDefault="00A1281D" w:rsidP="00FA0514">
            <w:pPr>
              <w:spacing w:before="0"/>
              <w:rPr>
                <w:rFonts w:cs="Arial"/>
                <w:b/>
              </w:rPr>
            </w:pPr>
            <w:r w:rsidRPr="00BC424D">
              <w:rPr>
                <w:rFonts w:cs="Arial"/>
                <w:b/>
              </w:rPr>
              <w:t>Roles</w:t>
            </w:r>
          </w:p>
        </w:tc>
        <w:tc>
          <w:tcPr>
            <w:tcW w:w="8640" w:type="dxa"/>
          </w:tcPr>
          <w:p w14:paraId="7DB6E105" w14:textId="77777777" w:rsidR="00A1281D" w:rsidRPr="00BC424D" w:rsidRDefault="00A1281D" w:rsidP="00FA0514">
            <w:pPr>
              <w:spacing w:before="0"/>
              <w:rPr>
                <w:rFonts w:cs="Arial"/>
                <w:b/>
              </w:rPr>
            </w:pPr>
            <w:r w:rsidRPr="00BC424D">
              <w:rPr>
                <w:rFonts w:cs="Arial"/>
                <w:b/>
              </w:rPr>
              <w:t>Tasks/Instructions</w:t>
            </w:r>
          </w:p>
        </w:tc>
      </w:tr>
      <w:tr w:rsidR="00A1281D" w:rsidRPr="00BC6C0C" w14:paraId="54C20D77" w14:textId="77777777" w:rsidTr="00FA0514">
        <w:tc>
          <w:tcPr>
            <w:tcW w:w="1762" w:type="dxa"/>
            <w:vAlign w:val="center"/>
          </w:tcPr>
          <w:p w14:paraId="1214B0FF" w14:textId="77777777" w:rsidR="00A1281D" w:rsidRPr="00BC424D" w:rsidRDefault="00A1281D" w:rsidP="00FA0514">
            <w:pPr>
              <w:spacing w:before="0"/>
              <w:rPr>
                <w:rFonts w:cs="Arial"/>
              </w:rPr>
            </w:pPr>
            <w:r>
              <w:rPr>
                <w:rFonts w:cs="Arial"/>
              </w:rPr>
              <w:t>Operator/User</w:t>
            </w:r>
          </w:p>
        </w:tc>
        <w:tc>
          <w:tcPr>
            <w:tcW w:w="8640" w:type="dxa"/>
            <w:vAlign w:val="center"/>
          </w:tcPr>
          <w:p w14:paraId="3ED6E2A8" w14:textId="77777777" w:rsidR="00A1281D" w:rsidRPr="00BC6C0C" w:rsidRDefault="00A1281D" w:rsidP="00FF386D">
            <w:pPr>
              <w:pStyle w:val="Heading3"/>
            </w:pPr>
            <w:r>
              <w:t>If the equipment cannot be located before the calibration/PM due date inform the Calibration Coordinator/Designee.</w:t>
            </w:r>
          </w:p>
        </w:tc>
      </w:tr>
      <w:tr w:rsidR="00A1281D" w:rsidRPr="009152C0" w14:paraId="2CB0F930" w14:textId="77777777" w:rsidTr="00FA0514">
        <w:tc>
          <w:tcPr>
            <w:tcW w:w="1762" w:type="dxa"/>
            <w:vAlign w:val="center"/>
          </w:tcPr>
          <w:p w14:paraId="338B5E2E" w14:textId="77777777" w:rsidR="00A1281D" w:rsidRPr="00BC424D" w:rsidRDefault="00A1281D" w:rsidP="00FA0514">
            <w:pPr>
              <w:spacing w:before="0"/>
              <w:rPr>
                <w:rFonts w:cs="Arial"/>
              </w:rPr>
            </w:pPr>
            <w:r w:rsidRPr="00BC424D">
              <w:rPr>
                <w:rFonts w:cs="Arial"/>
              </w:rPr>
              <w:t>Calibration Coordinator</w:t>
            </w:r>
            <w:r>
              <w:rPr>
                <w:rFonts w:cs="Arial"/>
              </w:rPr>
              <w:t>/ Designee</w:t>
            </w:r>
          </w:p>
        </w:tc>
        <w:tc>
          <w:tcPr>
            <w:tcW w:w="8640" w:type="dxa"/>
            <w:vAlign w:val="center"/>
          </w:tcPr>
          <w:p w14:paraId="04A8DD49" w14:textId="77777777" w:rsidR="00A1281D" w:rsidRDefault="00A1281D" w:rsidP="00FF386D">
            <w:pPr>
              <w:pStyle w:val="Heading3"/>
            </w:pPr>
            <w:r>
              <w:t>Receive notification that the equipment cannot be located and is therefore classified as missing.</w:t>
            </w:r>
          </w:p>
          <w:p w14:paraId="5D3DF370" w14:textId="77777777" w:rsidR="00A1281D" w:rsidRPr="009152C0" w:rsidRDefault="00A1281D" w:rsidP="00FF386D">
            <w:pPr>
              <w:pStyle w:val="Heading3"/>
            </w:pPr>
            <w:r w:rsidRPr="009152C0">
              <w:t>Update the Calibration/PM tracker</w:t>
            </w:r>
            <w:r>
              <w:t xml:space="preserve"> to identify the equipment as missing.</w:t>
            </w:r>
          </w:p>
        </w:tc>
      </w:tr>
    </w:tbl>
    <w:p w14:paraId="1C5476B0" w14:textId="77777777" w:rsidR="00A1281D" w:rsidRDefault="00A1281D">
      <w:pPr>
        <w:overflowPunct/>
        <w:autoSpaceDE/>
        <w:autoSpaceDN/>
        <w:adjustRightInd/>
        <w:spacing w:before="0"/>
        <w:textAlignment w:val="auto"/>
        <w:rPr>
          <w:rFonts w:cs="Arial"/>
          <w:b/>
          <w:kern w:val="28"/>
          <w:lang w:val="en-GB"/>
        </w:rPr>
      </w:pPr>
    </w:p>
    <w:p w14:paraId="6F5A0604" w14:textId="77777777" w:rsidR="00A23EDE" w:rsidRPr="00BB798C" w:rsidRDefault="00C0299C" w:rsidP="007171C3">
      <w:pPr>
        <w:pStyle w:val="Heading1"/>
        <w:tabs>
          <w:tab w:val="right" w:leader="dot" w:pos="10490"/>
        </w:tabs>
        <w:rPr>
          <w:rFonts w:cs="Arial"/>
          <w:lang w:val="en-GB"/>
        </w:rPr>
      </w:pPr>
      <w:bookmarkStart w:id="62" w:name="_Toc12967464"/>
      <w:r w:rsidRPr="00BB798C">
        <w:rPr>
          <w:rFonts w:cs="Arial"/>
          <w:caps w:val="0"/>
          <w:lang w:val="en-GB"/>
        </w:rPr>
        <w:t>APPENDICES</w:t>
      </w:r>
      <w:bookmarkEnd w:id="57"/>
      <w:bookmarkEnd w:id="58"/>
      <w:r w:rsidRPr="00BB798C">
        <w:rPr>
          <w:rFonts w:cs="Arial"/>
          <w:caps w:val="0"/>
          <w:lang w:val="en-GB"/>
        </w:rPr>
        <w:t xml:space="preserve"> / ATTACHMENTS</w:t>
      </w:r>
      <w:bookmarkEnd w:id="62"/>
    </w:p>
    <w:p w14:paraId="6BA5BD9D" w14:textId="77777777" w:rsidR="00E079CB" w:rsidRPr="00117A2A" w:rsidRDefault="00117A2A" w:rsidP="007171C3">
      <w:pPr>
        <w:tabs>
          <w:tab w:val="right" w:leader="dot" w:pos="10490"/>
        </w:tabs>
        <w:ind w:left="426"/>
        <w:rPr>
          <w:rFonts w:cs="Arial"/>
          <w:i/>
        </w:rPr>
      </w:pPr>
      <w:r w:rsidRPr="00117A2A">
        <w:rPr>
          <w:rFonts w:cs="Arial"/>
          <w:i/>
        </w:rPr>
        <w:t xml:space="preserve">Not Applicable </w:t>
      </w:r>
    </w:p>
    <w:p w14:paraId="50681B1B" w14:textId="77777777" w:rsidR="008809E1" w:rsidRDefault="008809E1" w:rsidP="007171C3">
      <w:pPr>
        <w:tabs>
          <w:tab w:val="right" w:leader="dot" w:pos="10490"/>
        </w:tabs>
        <w:overflowPunct/>
        <w:autoSpaceDE/>
        <w:autoSpaceDN/>
        <w:adjustRightInd/>
        <w:spacing w:before="0"/>
        <w:textAlignment w:val="auto"/>
        <w:rPr>
          <w:rFonts w:cs="Arial"/>
          <w:i/>
        </w:rPr>
      </w:pPr>
    </w:p>
    <w:p w14:paraId="44E4CA60" w14:textId="77777777" w:rsidR="008809E1" w:rsidRDefault="008809E1" w:rsidP="007171C3">
      <w:pPr>
        <w:tabs>
          <w:tab w:val="right" w:leader="dot" w:pos="10490"/>
        </w:tabs>
        <w:overflowPunct/>
        <w:autoSpaceDE/>
        <w:autoSpaceDN/>
        <w:adjustRightInd/>
        <w:spacing w:before="0"/>
        <w:textAlignment w:val="auto"/>
        <w:rPr>
          <w:rFonts w:cs="Arial"/>
          <w:i/>
        </w:rPr>
      </w:pPr>
    </w:p>
    <w:p w14:paraId="1834B07A" w14:textId="77777777" w:rsidR="008809E1" w:rsidRDefault="008809E1" w:rsidP="007171C3">
      <w:pPr>
        <w:tabs>
          <w:tab w:val="right" w:leader="dot" w:pos="10490"/>
        </w:tabs>
        <w:overflowPunct/>
        <w:autoSpaceDE/>
        <w:autoSpaceDN/>
        <w:adjustRightInd/>
        <w:spacing w:before="0"/>
        <w:textAlignment w:val="auto"/>
        <w:rPr>
          <w:rFonts w:cs="Arial"/>
          <w:i/>
        </w:rPr>
      </w:pPr>
    </w:p>
    <w:p w14:paraId="3862E581" w14:textId="77777777" w:rsidR="008809E1" w:rsidRDefault="008809E1" w:rsidP="007171C3">
      <w:pPr>
        <w:tabs>
          <w:tab w:val="right" w:leader="dot" w:pos="10490"/>
        </w:tabs>
        <w:overflowPunct/>
        <w:autoSpaceDE/>
        <w:autoSpaceDN/>
        <w:adjustRightInd/>
        <w:spacing w:before="0"/>
        <w:textAlignment w:val="auto"/>
        <w:rPr>
          <w:rFonts w:cs="Arial"/>
          <w:i/>
        </w:rPr>
      </w:pPr>
    </w:p>
    <w:p w14:paraId="450B4DA5" w14:textId="77777777" w:rsidR="008809E1" w:rsidRDefault="008809E1" w:rsidP="007171C3">
      <w:pPr>
        <w:tabs>
          <w:tab w:val="right" w:leader="dot" w:pos="10490"/>
        </w:tabs>
        <w:overflowPunct/>
        <w:autoSpaceDE/>
        <w:autoSpaceDN/>
        <w:adjustRightInd/>
        <w:spacing w:before="0"/>
        <w:textAlignment w:val="auto"/>
        <w:rPr>
          <w:rFonts w:cs="Arial"/>
          <w:i/>
        </w:rPr>
      </w:pPr>
    </w:p>
    <w:p w14:paraId="5DAE8D3A" w14:textId="77777777" w:rsidR="008809E1" w:rsidRDefault="008809E1" w:rsidP="007171C3">
      <w:pPr>
        <w:tabs>
          <w:tab w:val="right" w:leader="dot" w:pos="10490"/>
        </w:tabs>
        <w:overflowPunct/>
        <w:autoSpaceDE/>
        <w:autoSpaceDN/>
        <w:adjustRightInd/>
        <w:spacing w:before="0"/>
        <w:textAlignment w:val="auto"/>
        <w:rPr>
          <w:rFonts w:cs="Arial"/>
          <w:i/>
        </w:rPr>
      </w:pPr>
    </w:p>
    <w:p w14:paraId="0C6CE58E" w14:textId="77777777" w:rsidR="003B035D" w:rsidRDefault="003B035D" w:rsidP="007171C3">
      <w:pPr>
        <w:tabs>
          <w:tab w:val="right" w:leader="dot" w:pos="10490"/>
        </w:tabs>
        <w:overflowPunct/>
        <w:autoSpaceDE/>
        <w:autoSpaceDN/>
        <w:adjustRightInd/>
        <w:spacing w:before="0"/>
        <w:textAlignment w:val="auto"/>
        <w:rPr>
          <w:rFonts w:cs="Arial"/>
          <w:i/>
        </w:rPr>
      </w:pPr>
      <w:r>
        <w:rPr>
          <w:rFonts w:cs="Arial"/>
          <w:i/>
        </w:rPr>
        <w:br w:type="page"/>
      </w:r>
    </w:p>
    <w:p w14:paraId="48AF3940" w14:textId="77777777" w:rsidR="00A23EDE" w:rsidRDefault="00A53C84" w:rsidP="007171C3">
      <w:pPr>
        <w:tabs>
          <w:tab w:val="right" w:leader="dot" w:pos="10490"/>
        </w:tabs>
        <w:jc w:val="center"/>
        <w:rPr>
          <w:rFonts w:cs="Arial"/>
          <w:i/>
          <w:sz w:val="24"/>
          <w:szCs w:val="24"/>
          <w:u w:val="single"/>
        </w:rPr>
      </w:pPr>
      <w:r w:rsidRPr="00BB798C">
        <w:rPr>
          <w:rFonts w:cs="Arial"/>
          <w:i/>
          <w:sz w:val="24"/>
          <w:szCs w:val="24"/>
          <w:u w:val="single"/>
        </w:rPr>
        <w:lastRenderedPageBreak/>
        <w:t xml:space="preserve">DOCUMENT </w:t>
      </w:r>
      <w:r w:rsidR="00A23EDE" w:rsidRPr="00BB798C">
        <w:rPr>
          <w:rFonts w:cs="Arial"/>
          <w:i/>
          <w:sz w:val="24"/>
          <w:szCs w:val="24"/>
          <w:u w:val="single"/>
        </w:rPr>
        <w:t xml:space="preserve">HISTORY </w:t>
      </w:r>
    </w:p>
    <w:p w14:paraId="05341CBA" w14:textId="77777777" w:rsidR="00BA7150" w:rsidRDefault="00BA7150" w:rsidP="007171C3">
      <w:pPr>
        <w:tabs>
          <w:tab w:val="right" w:leader="dot" w:pos="10490"/>
        </w:tabs>
        <w:jc w:val="center"/>
        <w:rPr>
          <w:rFonts w:cs="Arial"/>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7"/>
        <w:gridCol w:w="1461"/>
        <w:gridCol w:w="1769"/>
        <w:gridCol w:w="2576"/>
        <w:gridCol w:w="1492"/>
        <w:gridCol w:w="1654"/>
      </w:tblGrid>
      <w:tr w:rsidR="00BA7150" w:rsidRPr="00BB798C" w14:paraId="761D471B" w14:textId="77777777" w:rsidTr="00BA7150">
        <w:trPr>
          <w:cantSplit/>
          <w:trHeight w:val="386"/>
        </w:trPr>
        <w:tc>
          <w:tcPr>
            <w:tcW w:w="1177" w:type="dxa"/>
            <w:tcBorders>
              <w:bottom w:val="nil"/>
            </w:tcBorders>
            <w:shd w:val="pct5" w:color="auto" w:fill="auto"/>
            <w:vAlign w:val="bottom"/>
          </w:tcPr>
          <w:p w14:paraId="3B3EC232" w14:textId="77777777" w:rsidR="00BA7150" w:rsidRPr="00BB798C" w:rsidRDefault="00BA7150" w:rsidP="00BA7150">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1" w:type="dxa"/>
            <w:tcBorders>
              <w:bottom w:val="nil"/>
            </w:tcBorders>
            <w:vAlign w:val="bottom"/>
          </w:tcPr>
          <w:p w14:paraId="71ACBB99" w14:textId="77777777" w:rsidR="00BA7150" w:rsidRPr="00FA0514" w:rsidRDefault="00BA7150" w:rsidP="00BA7150">
            <w:pPr>
              <w:pStyle w:val="QANoFormat"/>
              <w:tabs>
                <w:tab w:val="right" w:leader="dot" w:pos="10490"/>
              </w:tabs>
              <w:spacing w:before="60" w:after="60"/>
              <w:jc w:val="center"/>
              <w:rPr>
                <w:rFonts w:ascii="Arial" w:hAnsi="Arial" w:cs="Arial"/>
              </w:rPr>
            </w:pPr>
            <w:r>
              <w:rPr>
                <w:rFonts w:ascii="Arial" w:hAnsi="Arial" w:cs="Arial"/>
              </w:rPr>
              <w:t>01</w:t>
            </w:r>
          </w:p>
        </w:tc>
        <w:tc>
          <w:tcPr>
            <w:tcW w:w="1769" w:type="dxa"/>
            <w:tcBorders>
              <w:bottom w:val="nil"/>
            </w:tcBorders>
            <w:shd w:val="pct5" w:color="auto" w:fill="auto"/>
            <w:vAlign w:val="bottom"/>
          </w:tcPr>
          <w:p w14:paraId="0AA5C8B5" w14:textId="77777777" w:rsidR="00BA7150" w:rsidRPr="00BB798C" w:rsidRDefault="00BA7150" w:rsidP="00BA7150">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6" w:type="dxa"/>
            <w:tcBorders>
              <w:bottom w:val="nil"/>
            </w:tcBorders>
            <w:vAlign w:val="bottom"/>
          </w:tcPr>
          <w:p w14:paraId="15117F6E" w14:textId="77777777" w:rsidR="00BA7150" w:rsidRPr="00BB798C" w:rsidRDefault="00BA7150" w:rsidP="00BA7150">
            <w:pPr>
              <w:pStyle w:val="QANoFormat"/>
              <w:tabs>
                <w:tab w:val="right" w:leader="dot" w:pos="10490"/>
              </w:tabs>
              <w:spacing w:before="60" w:after="60"/>
              <w:jc w:val="center"/>
              <w:rPr>
                <w:rFonts w:ascii="Arial" w:hAnsi="Arial" w:cs="Arial"/>
                <w:noProof w:val="0"/>
              </w:rPr>
            </w:pPr>
            <w:r>
              <w:rPr>
                <w:rFonts w:ascii="Calibri" w:eastAsia="SimSun" w:hAnsi="Calibri"/>
                <w:sz w:val="22"/>
                <w:szCs w:val="22"/>
                <w:lang w:val="en-SG" w:eastAsia="en-SG"/>
              </w:rPr>
              <w:t>Desmond Ann</w:t>
            </w:r>
          </w:p>
        </w:tc>
        <w:tc>
          <w:tcPr>
            <w:tcW w:w="1492" w:type="dxa"/>
            <w:tcBorders>
              <w:bottom w:val="nil"/>
            </w:tcBorders>
            <w:shd w:val="clear" w:color="auto" w:fill="F2F2F2"/>
            <w:vAlign w:val="bottom"/>
          </w:tcPr>
          <w:p w14:paraId="5B5250DD" w14:textId="77777777" w:rsidR="00BA7150" w:rsidRPr="00BB798C" w:rsidRDefault="00BA7150" w:rsidP="00BA7150">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654" w:type="dxa"/>
            <w:tcBorders>
              <w:bottom w:val="nil"/>
            </w:tcBorders>
            <w:vAlign w:val="bottom"/>
          </w:tcPr>
          <w:p w14:paraId="7FF50712" w14:textId="77777777" w:rsidR="00BA7150" w:rsidRPr="00BB798C" w:rsidRDefault="00BA7150" w:rsidP="00BA7150">
            <w:pPr>
              <w:pStyle w:val="QANoFormat"/>
              <w:tabs>
                <w:tab w:val="right" w:leader="dot" w:pos="10490"/>
              </w:tabs>
              <w:spacing w:before="60" w:after="60"/>
              <w:jc w:val="center"/>
              <w:rPr>
                <w:rFonts w:ascii="Arial" w:hAnsi="Arial" w:cs="Arial"/>
                <w:noProof w:val="0"/>
                <w:color w:val="0000FF"/>
              </w:rPr>
            </w:pPr>
            <w:r>
              <w:rPr>
                <w:rFonts w:ascii="Arial" w:hAnsi="Arial" w:cs="Arial"/>
                <w:noProof w:val="0"/>
              </w:rPr>
              <w:t>D17040</w:t>
            </w:r>
          </w:p>
        </w:tc>
      </w:tr>
      <w:tr w:rsidR="00BA7150" w:rsidRPr="00BB798C" w14:paraId="639ABBD4" w14:textId="77777777" w:rsidTr="00BA7150">
        <w:trPr>
          <w:cantSplit/>
          <w:trHeight w:val="386"/>
        </w:trPr>
        <w:tc>
          <w:tcPr>
            <w:tcW w:w="10129" w:type="dxa"/>
            <w:gridSpan w:val="6"/>
          </w:tcPr>
          <w:p w14:paraId="5C3DC387" w14:textId="77777777" w:rsidR="00BA7150" w:rsidRDefault="00BA7150" w:rsidP="00BA7150">
            <w:pPr>
              <w:tabs>
                <w:tab w:val="right" w:leader="dot" w:pos="10490"/>
              </w:tabs>
            </w:pPr>
            <w:proofErr w:type="gramStart"/>
            <w:r>
              <w:rPr>
                <w:rFonts w:cs="Arial"/>
                <w:b/>
                <w:smallCaps/>
              </w:rPr>
              <w:t xml:space="preserve">Description </w:t>
            </w:r>
            <w:r w:rsidRPr="00BB798C">
              <w:rPr>
                <w:rFonts w:cs="Arial"/>
                <w:b/>
                <w:smallCaps/>
              </w:rPr>
              <w:t xml:space="preserve"> of</w:t>
            </w:r>
            <w:proofErr w:type="gramEnd"/>
            <w:r w:rsidRPr="00BB798C">
              <w:rPr>
                <w:rFonts w:cs="Arial"/>
                <w:b/>
                <w:smallCaps/>
              </w:rPr>
              <w:t xml:space="preserve"> Change:</w:t>
            </w:r>
            <w:r>
              <w:t xml:space="preserve"> </w:t>
            </w:r>
          </w:p>
          <w:p w14:paraId="48830176" w14:textId="77777777" w:rsidR="00BA7150" w:rsidRDefault="00BA7150" w:rsidP="00BA7150">
            <w:pPr>
              <w:tabs>
                <w:tab w:val="right" w:leader="dot" w:pos="10490"/>
              </w:tabs>
              <w:rPr>
                <w:rFonts w:cs="Arial"/>
              </w:rPr>
            </w:pPr>
            <w:r>
              <w:rPr>
                <w:rFonts w:cs="Arial"/>
              </w:rPr>
              <w:t>New Release</w:t>
            </w:r>
          </w:p>
          <w:p w14:paraId="64DBE987" w14:textId="77777777" w:rsidR="00BA7150" w:rsidRPr="00BB798C" w:rsidRDefault="00BA7150" w:rsidP="00BA7150">
            <w:pPr>
              <w:tabs>
                <w:tab w:val="right" w:leader="dot" w:pos="10490"/>
              </w:tabs>
              <w:rPr>
                <w:rFonts w:cs="Arial"/>
              </w:rPr>
            </w:pPr>
          </w:p>
        </w:tc>
      </w:tr>
      <w:tr w:rsidR="00BA7150" w:rsidRPr="00BB798C" w14:paraId="0795BAF3" w14:textId="77777777" w:rsidTr="00BA7150">
        <w:trPr>
          <w:cantSplit/>
          <w:trHeight w:val="386"/>
        </w:trPr>
        <w:tc>
          <w:tcPr>
            <w:tcW w:w="1177" w:type="dxa"/>
            <w:tcBorders>
              <w:bottom w:val="nil"/>
            </w:tcBorders>
            <w:shd w:val="pct5" w:color="auto" w:fill="auto"/>
            <w:vAlign w:val="bottom"/>
          </w:tcPr>
          <w:p w14:paraId="4224A169" w14:textId="77777777" w:rsidR="00BA7150" w:rsidRPr="00BB798C" w:rsidRDefault="00BA7150" w:rsidP="003354B7">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1" w:type="dxa"/>
            <w:tcBorders>
              <w:bottom w:val="nil"/>
            </w:tcBorders>
            <w:vAlign w:val="bottom"/>
          </w:tcPr>
          <w:p w14:paraId="12511A7B" w14:textId="77777777" w:rsidR="00BA7150" w:rsidRPr="00BB798C" w:rsidRDefault="00BA7150" w:rsidP="003354B7">
            <w:pPr>
              <w:pStyle w:val="QANoFormat"/>
              <w:tabs>
                <w:tab w:val="right" w:leader="dot" w:pos="10490"/>
              </w:tabs>
              <w:spacing w:before="60" w:after="60"/>
              <w:jc w:val="center"/>
              <w:rPr>
                <w:rFonts w:ascii="Arial" w:hAnsi="Arial" w:cs="Arial"/>
              </w:rPr>
            </w:pPr>
            <w:r>
              <w:rPr>
                <w:rFonts w:ascii="Arial" w:hAnsi="Arial" w:cs="Arial"/>
              </w:rPr>
              <w:t>02</w:t>
            </w:r>
          </w:p>
        </w:tc>
        <w:tc>
          <w:tcPr>
            <w:tcW w:w="1769" w:type="dxa"/>
            <w:tcBorders>
              <w:bottom w:val="nil"/>
            </w:tcBorders>
            <w:shd w:val="pct5" w:color="auto" w:fill="auto"/>
            <w:vAlign w:val="bottom"/>
          </w:tcPr>
          <w:p w14:paraId="4C719249" w14:textId="77777777" w:rsidR="00BA7150" w:rsidRPr="00BB798C" w:rsidRDefault="00BA7150" w:rsidP="003354B7">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6" w:type="dxa"/>
            <w:tcBorders>
              <w:bottom w:val="nil"/>
            </w:tcBorders>
            <w:vAlign w:val="bottom"/>
          </w:tcPr>
          <w:p w14:paraId="3C05DDCD" w14:textId="77777777" w:rsidR="00BA7150" w:rsidRPr="00BB798C" w:rsidRDefault="00BA7150" w:rsidP="003354B7">
            <w:pPr>
              <w:pStyle w:val="QANoFormat"/>
              <w:tabs>
                <w:tab w:val="right" w:leader="dot" w:pos="10490"/>
              </w:tabs>
              <w:spacing w:before="60" w:after="60"/>
              <w:jc w:val="center"/>
              <w:rPr>
                <w:rFonts w:ascii="Arial" w:hAnsi="Arial" w:cs="Arial"/>
                <w:noProof w:val="0"/>
              </w:rPr>
            </w:pPr>
            <w:r>
              <w:rPr>
                <w:rFonts w:ascii="Arial" w:hAnsi="Arial" w:cs="Arial"/>
                <w:noProof w:val="0"/>
              </w:rPr>
              <w:t>Ng Jie Hui</w:t>
            </w:r>
          </w:p>
        </w:tc>
        <w:tc>
          <w:tcPr>
            <w:tcW w:w="1492" w:type="dxa"/>
            <w:tcBorders>
              <w:bottom w:val="nil"/>
            </w:tcBorders>
            <w:shd w:val="clear" w:color="auto" w:fill="F2F2F2"/>
            <w:vAlign w:val="bottom"/>
          </w:tcPr>
          <w:p w14:paraId="481ACECC" w14:textId="77777777" w:rsidR="00BA7150" w:rsidRPr="00BB798C" w:rsidRDefault="00BA7150" w:rsidP="003354B7">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654" w:type="dxa"/>
            <w:tcBorders>
              <w:bottom w:val="nil"/>
            </w:tcBorders>
            <w:vAlign w:val="bottom"/>
          </w:tcPr>
          <w:p w14:paraId="477C5355" w14:textId="77777777" w:rsidR="00BA7150" w:rsidRPr="00BB798C" w:rsidRDefault="00BA7150" w:rsidP="003354B7">
            <w:pPr>
              <w:pStyle w:val="QANoFormat"/>
              <w:tabs>
                <w:tab w:val="right" w:leader="dot" w:pos="10490"/>
              </w:tabs>
              <w:spacing w:before="60" w:after="60"/>
              <w:jc w:val="center"/>
              <w:rPr>
                <w:rFonts w:ascii="Arial" w:hAnsi="Arial" w:cs="Arial"/>
                <w:noProof w:val="0"/>
                <w:color w:val="0000FF"/>
              </w:rPr>
            </w:pPr>
            <w:r w:rsidRPr="00BA7150">
              <w:rPr>
                <w:rFonts w:ascii="Arial" w:hAnsi="Arial" w:cs="Arial"/>
                <w:noProof w:val="0"/>
              </w:rPr>
              <w:t>N/A</w:t>
            </w:r>
          </w:p>
        </w:tc>
      </w:tr>
      <w:tr w:rsidR="00BA7150" w:rsidRPr="00BB798C" w14:paraId="048477CC" w14:textId="77777777" w:rsidTr="00BA7150">
        <w:trPr>
          <w:cantSplit/>
          <w:trHeight w:val="386"/>
        </w:trPr>
        <w:tc>
          <w:tcPr>
            <w:tcW w:w="10129" w:type="dxa"/>
            <w:gridSpan w:val="6"/>
          </w:tcPr>
          <w:p w14:paraId="1631B24E" w14:textId="77777777" w:rsidR="00BA7150" w:rsidRPr="00453AC6" w:rsidRDefault="00BA7150" w:rsidP="00453AC6">
            <w:pPr>
              <w:tabs>
                <w:tab w:val="right" w:leader="dot" w:pos="10490"/>
              </w:tabs>
              <w:rPr>
                <w:rFonts w:cs="Arial"/>
                <w:b/>
                <w:smallCaps/>
              </w:rPr>
            </w:pPr>
            <w:proofErr w:type="gramStart"/>
            <w:r>
              <w:rPr>
                <w:rFonts w:cs="Arial"/>
                <w:b/>
                <w:smallCaps/>
              </w:rPr>
              <w:t xml:space="preserve">Description </w:t>
            </w:r>
            <w:r w:rsidRPr="00BB798C">
              <w:rPr>
                <w:rFonts w:cs="Arial"/>
                <w:b/>
                <w:smallCaps/>
              </w:rPr>
              <w:t xml:space="preserve"> of</w:t>
            </w:r>
            <w:proofErr w:type="gramEnd"/>
            <w:r w:rsidRPr="00BB798C">
              <w:rPr>
                <w:rFonts w:cs="Arial"/>
                <w:b/>
                <w:smallCaps/>
              </w:rPr>
              <w:t xml:space="preserve"> Change:</w:t>
            </w:r>
            <w:r w:rsidRPr="00453AC6">
              <w:rPr>
                <w:rFonts w:cs="Arial"/>
                <w:b/>
                <w:smallCaps/>
              </w:rPr>
              <w:t xml:space="preserve"> </w:t>
            </w:r>
          </w:p>
          <w:p w14:paraId="0B920C64" w14:textId="77777777" w:rsidR="00313C4A" w:rsidRPr="00453AC6" w:rsidRDefault="00313C4A" w:rsidP="00453AC6">
            <w:pPr>
              <w:tabs>
                <w:tab w:val="right" w:leader="dot" w:pos="10490"/>
              </w:tabs>
              <w:rPr>
                <w:rFonts w:cs="Arial"/>
                <w:bCs/>
                <w:kern w:val="28"/>
                <w:lang w:val="en-GB"/>
              </w:rPr>
            </w:pPr>
            <w:r w:rsidRPr="00453AC6">
              <w:rPr>
                <w:rFonts w:cs="Arial"/>
                <w:bCs/>
                <w:kern w:val="28"/>
                <w:lang w:val="en-GB"/>
              </w:rPr>
              <w:t>Use updated template.</w:t>
            </w:r>
          </w:p>
          <w:p w14:paraId="7CF218B0" w14:textId="77777777" w:rsidR="00313C4A" w:rsidRPr="00453AC6" w:rsidRDefault="00313C4A" w:rsidP="00453AC6">
            <w:pPr>
              <w:tabs>
                <w:tab w:val="right" w:leader="dot" w:pos="10490"/>
              </w:tabs>
              <w:rPr>
                <w:rFonts w:cs="Arial"/>
                <w:bCs/>
                <w:kern w:val="28"/>
                <w:lang w:val="en-GB"/>
              </w:rPr>
            </w:pPr>
            <w:r w:rsidRPr="00453AC6">
              <w:rPr>
                <w:rFonts w:cs="Arial"/>
                <w:bCs/>
                <w:kern w:val="28"/>
                <w:lang w:val="en-GB"/>
              </w:rPr>
              <w:t>Section 5 Changed procedure name for WPPl-SP-</w:t>
            </w:r>
            <w:r w:rsidR="009F7DA6" w:rsidRPr="00453AC6">
              <w:rPr>
                <w:rFonts w:cs="Arial"/>
                <w:bCs/>
                <w:kern w:val="28"/>
                <w:lang w:val="en-GB"/>
              </w:rPr>
              <w:t xml:space="preserve">15, WPPL-SP-02 and WPPL-SP-04 </w:t>
            </w:r>
            <w:r w:rsidRPr="00453AC6">
              <w:rPr>
                <w:rFonts w:cs="Arial"/>
                <w:bCs/>
                <w:kern w:val="28"/>
                <w:lang w:val="en-GB"/>
              </w:rPr>
              <w:t>to current name.</w:t>
            </w:r>
          </w:p>
          <w:p w14:paraId="6EAA1943" w14:textId="77777777" w:rsidR="00BA7150" w:rsidRDefault="00BA7150" w:rsidP="00453AC6">
            <w:pPr>
              <w:tabs>
                <w:tab w:val="right" w:leader="dot" w:pos="10490"/>
              </w:tabs>
            </w:pPr>
            <w:r w:rsidRPr="00453AC6">
              <w:rPr>
                <w:rFonts w:cs="Arial"/>
                <w:bCs/>
                <w:kern w:val="28"/>
                <w:lang w:val="en-GB"/>
              </w:rPr>
              <w:t>Section 8.3.7. Change</w:t>
            </w:r>
            <w:r>
              <w:t xml:space="preserve"> to “If the equipment required adjustment refer to </w:t>
            </w:r>
            <w:r w:rsidRPr="00470913">
              <w:rPr>
                <w:b/>
                <w:i/>
              </w:rPr>
              <w:t xml:space="preserve">WPPL-SP-04, Control of Nonconforming </w:t>
            </w:r>
            <w:r w:rsidR="0071521A">
              <w:rPr>
                <w:b/>
                <w:i/>
              </w:rPr>
              <w:t>Product</w:t>
            </w:r>
            <w:r>
              <w:t>.”</w:t>
            </w:r>
          </w:p>
          <w:p w14:paraId="0E980CF7" w14:textId="77777777" w:rsidR="00BA7150" w:rsidRDefault="00BA7150" w:rsidP="00553CA5">
            <w:pPr>
              <w:pStyle w:val="Heading3"/>
              <w:numPr>
                <w:ilvl w:val="0"/>
                <w:numId w:val="0"/>
              </w:numPr>
            </w:pPr>
            <w:r>
              <w:t>Section 8.3.8. Change to “Update the Calibration/PM tracker with the new calibration date.</w:t>
            </w:r>
            <w:r w:rsidR="00553CA5">
              <w:t xml:space="preserve"> </w:t>
            </w:r>
            <w:r>
              <w:t xml:space="preserve">Records/Forms/Certificates may be stored in according to </w:t>
            </w:r>
            <w:r w:rsidRPr="00470913">
              <w:rPr>
                <w:b/>
                <w:i/>
              </w:rPr>
              <w:t>WPPL-SP-0</w:t>
            </w:r>
            <w:r>
              <w:rPr>
                <w:b/>
                <w:i/>
              </w:rPr>
              <w:t>2</w:t>
            </w:r>
            <w:r w:rsidRPr="00470913">
              <w:rPr>
                <w:b/>
                <w:i/>
              </w:rPr>
              <w:t xml:space="preserve">, Control of </w:t>
            </w:r>
            <w:r>
              <w:rPr>
                <w:b/>
                <w:i/>
              </w:rPr>
              <w:t>Documented Information</w:t>
            </w:r>
            <w:r>
              <w:t>.”</w:t>
            </w:r>
          </w:p>
          <w:p w14:paraId="7A360950" w14:textId="77777777" w:rsidR="00BA7150" w:rsidRDefault="00BA7150" w:rsidP="00C22960">
            <w:pPr>
              <w:pStyle w:val="Heading3"/>
              <w:numPr>
                <w:ilvl w:val="0"/>
                <w:numId w:val="0"/>
              </w:numPr>
            </w:pPr>
            <w:r>
              <w:t xml:space="preserve">Section </w:t>
            </w:r>
            <w:r w:rsidR="00B92743">
              <w:t>8</w:t>
            </w:r>
            <w:r>
              <w:t>.4.2. Change to “Perform the calibration/PM as per the procedure and record the results on the ‘Calibration/PM Record’ (WPPL-FM-88).</w:t>
            </w:r>
          </w:p>
          <w:p w14:paraId="06103B00" w14:textId="77777777" w:rsidR="00BA7150" w:rsidRDefault="00BA7150" w:rsidP="00C22960">
            <w:pPr>
              <w:pStyle w:val="Heading3"/>
              <w:numPr>
                <w:ilvl w:val="0"/>
                <w:numId w:val="0"/>
              </w:numPr>
              <w:ind w:left="22" w:hanging="11"/>
            </w:pPr>
            <w:r>
              <w:t xml:space="preserve">Section </w:t>
            </w:r>
            <w:r w:rsidR="00B92743">
              <w:t>8</w:t>
            </w:r>
            <w:r>
              <w:t>.4.3. Change to “If outside of the specified tolerances for calibration, send ‘out of calibration notice’ (WPPL-FM-89).”</w:t>
            </w:r>
          </w:p>
          <w:p w14:paraId="37B42912" w14:textId="77777777" w:rsidR="00BA7150" w:rsidRDefault="00BA7150" w:rsidP="00C22960">
            <w:pPr>
              <w:pStyle w:val="Heading3"/>
              <w:numPr>
                <w:ilvl w:val="0"/>
                <w:numId w:val="0"/>
              </w:numPr>
              <w:ind w:left="720" w:hanging="720"/>
            </w:pPr>
            <w:r>
              <w:t xml:space="preserve">Section </w:t>
            </w:r>
            <w:r w:rsidR="00B92743">
              <w:t>8</w:t>
            </w:r>
            <w:r>
              <w:t xml:space="preserve">.4.4. Change to “If adjustment is made refer to </w:t>
            </w:r>
            <w:r w:rsidRPr="00470913">
              <w:rPr>
                <w:b/>
                <w:i/>
              </w:rPr>
              <w:t xml:space="preserve">WPPL-SP-04, Control of Nonconforming </w:t>
            </w:r>
            <w:r w:rsidR="0071521A">
              <w:rPr>
                <w:b/>
                <w:i/>
              </w:rPr>
              <w:t>Product</w:t>
            </w:r>
            <w:r>
              <w:t>.”</w:t>
            </w:r>
          </w:p>
          <w:p w14:paraId="1598689D" w14:textId="77777777" w:rsidR="00BA7150" w:rsidRDefault="00BA7150" w:rsidP="00C22960">
            <w:pPr>
              <w:pStyle w:val="Heading3"/>
              <w:numPr>
                <w:ilvl w:val="0"/>
                <w:numId w:val="0"/>
              </w:numPr>
            </w:pPr>
            <w:r>
              <w:t xml:space="preserve">Section </w:t>
            </w:r>
            <w:r w:rsidR="00B92743">
              <w:t>8</w:t>
            </w:r>
            <w:r>
              <w:t xml:space="preserve">.4.5. Change to “When calibration/PM is complete, </w:t>
            </w:r>
            <w:r w:rsidRPr="001711DE">
              <w:t>remove any expired or “Out of Service/ Do Not Use" labels and then affix the appropriate completed</w:t>
            </w:r>
            <w:r>
              <w:t xml:space="preserve"> label on the equipment.  </w:t>
            </w:r>
            <w:r w:rsidRPr="001711DE">
              <w:t>This will include initials, date and next due date (with the desired format: MMM YYYY).</w:t>
            </w:r>
            <w:r>
              <w:t xml:space="preserve">  See section </w:t>
            </w:r>
            <w:r w:rsidRPr="00ED3CAF">
              <w:rPr>
                <w:b/>
              </w:rPr>
              <w:t>8.1</w:t>
            </w:r>
            <w:r>
              <w:rPr>
                <w:b/>
              </w:rPr>
              <w:t xml:space="preserve"> </w:t>
            </w:r>
            <w:r>
              <w:t>calibration label.”</w:t>
            </w:r>
          </w:p>
          <w:p w14:paraId="12F2170B" w14:textId="77777777" w:rsidR="00BA7150" w:rsidRDefault="00BA7150" w:rsidP="00C22960">
            <w:pPr>
              <w:pStyle w:val="Heading3"/>
              <w:numPr>
                <w:ilvl w:val="0"/>
                <w:numId w:val="0"/>
              </w:numPr>
              <w:ind w:left="22" w:hanging="22"/>
            </w:pPr>
            <w:r>
              <w:t xml:space="preserve">Section </w:t>
            </w:r>
            <w:r w:rsidR="00B92743">
              <w:t>8</w:t>
            </w:r>
            <w:r>
              <w:t xml:space="preserve">.4.9. Change to “If the equipment required adjustment refer to </w:t>
            </w:r>
            <w:r w:rsidRPr="00470913">
              <w:rPr>
                <w:b/>
                <w:i/>
              </w:rPr>
              <w:t xml:space="preserve">WPPL-SP-04, Control of Nonconforming </w:t>
            </w:r>
            <w:r w:rsidR="0071521A">
              <w:rPr>
                <w:b/>
                <w:i/>
              </w:rPr>
              <w:t>Product</w:t>
            </w:r>
            <w:r>
              <w:t>.”</w:t>
            </w:r>
          </w:p>
          <w:p w14:paraId="6C6AC9D3" w14:textId="77777777" w:rsidR="00BA7150" w:rsidRPr="003024D3" w:rsidRDefault="00BA7150" w:rsidP="00BA7150">
            <w:pPr>
              <w:rPr>
                <w:lang w:val="en-GB"/>
              </w:rPr>
            </w:pPr>
            <w:r>
              <w:rPr>
                <w:rFonts w:cs="Arial"/>
              </w:rPr>
              <w:t xml:space="preserve">Section </w:t>
            </w:r>
            <w:r w:rsidR="00B92743">
              <w:rPr>
                <w:rFonts w:cs="Arial"/>
              </w:rPr>
              <w:t>8</w:t>
            </w:r>
            <w:r>
              <w:rPr>
                <w:rFonts w:cs="Arial"/>
              </w:rPr>
              <w:t xml:space="preserve">.4.10. Changes to “Update the Calibration/PM tracker with the new calibration date. Records/Forms/Certificates may be stored according to </w:t>
            </w:r>
            <w:r w:rsidRPr="00470913">
              <w:rPr>
                <w:b/>
                <w:i/>
              </w:rPr>
              <w:t>WPPL-SP-0</w:t>
            </w:r>
            <w:r>
              <w:rPr>
                <w:b/>
                <w:i/>
              </w:rPr>
              <w:t>2</w:t>
            </w:r>
            <w:r w:rsidRPr="00470913">
              <w:rPr>
                <w:b/>
                <w:i/>
              </w:rPr>
              <w:t xml:space="preserve">, Control of </w:t>
            </w:r>
            <w:r>
              <w:rPr>
                <w:b/>
                <w:i/>
              </w:rPr>
              <w:t>Documented Information.”</w:t>
            </w:r>
          </w:p>
          <w:p w14:paraId="57CD92C5" w14:textId="77777777" w:rsidR="00BA7150" w:rsidRPr="00BA7150" w:rsidRDefault="00BA7150" w:rsidP="003354B7">
            <w:pPr>
              <w:tabs>
                <w:tab w:val="right" w:leader="dot" w:pos="10490"/>
              </w:tabs>
              <w:rPr>
                <w:rFonts w:cs="Arial"/>
                <w:lang w:val="en-GB"/>
              </w:rPr>
            </w:pPr>
          </w:p>
        </w:tc>
      </w:tr>
    </w:tbl>
    <w:p w14:paraId="68F4739F" w14:textId="77777777" w:rsidR="00BF0F97" w:rsidRDefault="00BF0F97">
      <w:pPr>
        <w:overflowPunct/>
        <w:autoSpaceDE/>
        <w:autoSpaceDN/>
        <w:adjustRightInd/>
        <w:spacing w:before="0"/>
        <w:textAlignment w:val="auto"/>
        <w:rPr>
          <w:rFonts w:cs="Arial"/>
          <w:i/>
          <w:sz w:val="24"/>
          <w:szCs w:val="24"/>
          <w:u w:val="single"/>
          <w:lang w:val="en-GB"/>
        </w:rPr>
      </w:pPr>
      <w:r>
        <w:rPr>
          <w:rFonts w:cs="Arial"/>
          <w:i/>
          <w:sz w:val="24"/>
          <w:szCs w:val="24"/>
          <w:u w:val="single"/>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7"/>
        <w:gridCol w:w="1461"/>
        <w:gridCol w:w="1769"/>
        <w:gridCol w:w="2576"/>
        <w:gridCol w:w="1492"/>
        <w:gridCol w:w="1654"/>
      </w:tblGrid>
      <w:tr w:rsidR="00BF0F97" w:rsidRPr="00BB798C" w14:paraId="01152805" w14:textId="77777777" w:rsidTr="00535912">
        <w:trPr>
          <w:cantSplit/>
          <w:trHeight w:val="386"/>
        </w:trPr>
        <w:tc>
          <w:tcPr>
            <w:tcW w:w="1177" w:type="dxa"/>
            <w:tcBorders>
              <w:bottom w:val="nil"/>
            </w:tcBorders>
            <w:shd w:val="pct5" w:color="auto" w:fill="auto"/>
            <w:vAlign w:val="bottom"/>
          </w:tcPr>
          <w:p w14:paraId="0504828B" w14:textId="77777777" w:rsidR="00BF0F97" w:rsidRPr="00BB798C" w:rsidRDefault="00BF0F97" w:rsidP="00535912">
            <w:pPr>
              <w:pStyle w:val="QANoFormat"/>
              <w:tabs>
                <w:tab w:val="right" w:leader="dot" w:pos="10490"/>
              </w:tabs>
              <w:spacing w:before="60" w:after="60"/>
              <w:jc w:val="center"/>
              <w:rPr>
                <w:rFonts w:ascii="Arial" w:hAnsi="Arial" w:cs="Arial"/>
                <w:b/>
                <w:smallCaps/>
              </w:rPr>
            </w:pPr>
            <w:r w:rsidRPr="00BB798C">
              <w:rPr>
                <w:rFonts w:ascii="Arial" w:hAnsi="Arial" w:cs="Arial"/>
                <w:b/>
                <w:smallCaps/>
              </w:rPr>
              <w:lastRenderedPageBreak/>
              <w:t>Version:</w:t>
            </w:r>
          </w:p>
        </w:tc>
        <w:tc>
          <w:tcPr>
            <w:tcW w:w="1461" w:type="dxa"/>
            <w:tcBorders>
              <w:bottom w:val="nil"/>
            </w:tcBorders>
            <w:vAlign w:val="bottom"/>
          </w:tcPr>
          <w:p w14:paraId="1910B191" w14:textId="77777777" w:rsidR="00BF0F97" w:rsidRPr="00BB798C" w:rsidRDefault="00BF0F97" w:rsidP="00535912">
            <w:pPr>
              <w:pStyle w:val="QANoFormat"/>
              <w:tabs>
                <w:tab w:val="right" w:leader="dot" w:pos="10490"/>
              </w:tabs>
              <w:spacing w:before="60" w:after="60"/>
              <w:jc w:val="center"/>
              <w:rPr>
                <w:rFonts w:ascii="Arial" w:hAnsi="Arial" w:cs="Arial"/>
              </w:rPr>
            </w:pPr>
            <w:r>
              <w:rPr>
                <w:rFonts w:ascii="Arial" w:hAnsi="Arial" w:cs="Arial"/>
              </w:rPr>
              <w:t>03</w:t>
            </w:r>
          </w:p>
        </w:tc>
        <w:tc>
          <w:tcPr>
            <w:tcW w:w="1769" w:type="dxa"/>
            <w:tcBorders>
              <w:bottom w:val="nil"/>
            </w:tcBorders>
            <w:shd w:val="pct5" w:color="auto" w:fill="auto"/>
            <w:vAlign w:val="bottom"/>
          </w:tcPr>
          <w:p w14:paraId="3078BB74" w14:textId="77777777" w:rsidR="00BF0F97" w:rsidRPr="00BB798C" w:rsidRDefault="00BF0F97" w:rsidP="00535912">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6" w:type="dxa"/>
            <w:tcBorders>
              <w:bottom w:val="nil"/>
            </w:tcBorders>
            <w:vAlign w:val="bottom"/>
          </w:tcPr>
          <w:p w14:paraId="22BC1853" w14:textId="77777777" w:rsidR="00BF0F97" w:rsidRPr="00BB798C" w:rsidRDefault="00BF0F97" w:rsidP="00535912">
            <w:pPr>
              <w:pStyle w:val="QANoFormat"/>
              <w:tabs>
                <w:tab w:val="right" w:leader="dot" w:pos="10490"/>
              </w:tabs>
              <w:spacing w:before="60" w:after="60"/>
              <w:jc w:val="center"/>
              <w:rPr>
                <w:rFonts w:ascii="Arial" w:hAnsi="Arial" w:cs="Arial"/>
                <w:noProof w:val="0"/>
              </w:rPr>
            </w:pPr>
            <w:r>
              <w:rPr>
                <w:rFonts w:ascii="Arial" w:hAnsi="Arial" w:cs="Arial"/>
                <w:noProof w:val="0"/>
              </w:rPr>
              <w:t>Ng Jie Hui</w:t>
            </w:r>
          </w:p>
        </w:tc>
        <w:tc>
          <w:tcPr>
            <w:tcW w:w="1492" w:type="dxa"/>
            <w:tcBorders>
              <w:bottom w:val="nil"/>
            </w:tcBorders>
            <w:shd w:val="clear" w:color="auto" w:fill="F2F2F2"/>
            <w:vAlign w:val="bottom"/>
          </w:tcPr>
          <w:p w14:paraId="24FDF10F" w14:textId="77777777" w:rsidR="00BF0F97" w:rsidRPr="00BB798C" w:rsidRDefault="00BF0F97" w:rsidP="00535912">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654" w:type="dxa"/>
            <w:tcBorders>
              <w:bottom w:val="nil"/>
            </w:tcBorders>
            <w:vAlign w:val="bottom"/>
          </w:tcPr>
          <w:p w14:paraId="3D159C2C" w14:textId="77777777" w:rsidR="00BF0F97" w:rsidRPr="00BB798C" w:rsidRDefault="00BF0F97" w:rsidP="00535912">
            <w:pPr>
              <w:pStyle w:val="QANoFormat"/>
              <w:tabs>
                <w:tab w:val="right" w:leader="dot" w:pos="10490"/>
              </w:tabs>
              <w:spacing w:before="60" w:after="60"/>
              <w:jc w:val="center"/>
              <w:rPr>
                <w:rFonts w:ascii="Arial" w:hAnsi="Arial" w:cs="Arial"/>
                <w:noProof w:val="0"/>
                <w:color w:val="0000FF"/>
              </w:rPr>
            </w:pPr>
            <w:r w:rsidRPr="00BA7150">
              <w:rPr>
                <w:rFonts w:ascii="Arial" w:hAnsi="Arial" w:cs="Arial"/>
                <w:noProof w:val="0"/>
              </w:rPr>
              <w:t>N/A</w:t>
            </w:r>
          </w:p>
        </w:tc>
      </w:tr>
      <w:tr w:rsidR="00BF0F97" w:rsidRPr="00BA7150" w14:paraId="4FA4DB16" w14:textId="77777777" w:rsidTr="00535912">
        <w:trPr>
          <w:cantSplit/>
          <w:trHeight w:val="386"/>
        </w:trPr>
        <w:tc>
          <w:tcPr>
            <w:tcW w:w="10129" w:type="dxa"/>
            <w:gridSpan w:val="6"/>
          </w:tcPr>
          <w:p w14:paraId="23ACE7BD" w14:textId="77777777" w:rsidR="00BF0F97" w:rsidRPr="00453AC6" w:rsidRDefault="00BF0F97" w:rsidP="00535912">
            <w:pPr>
              <w:tabs>
                <w:tab w:val="right" w:leader="dot" w:pos="10490"/>
              </w:tabs>
              <w:rPr>
                <w:rFonts w:cs="Arial"/>
                <w:b/>
                <w:smallCaps/>
              </w:rPr>
            </w:pPr>
            <w:proofErr w:type="gramStart"/>
            <w:r>
              <w:rPr>
                <w:rFonts w:cs="Arial"/>
                <w:b/>
                <w:smallCaps/>
              </w:rPr>
              <w:t xml:space="preserve">Description </w:t>
            </w:r>
            <w:r w:rsidRPr="00BB798C">
              <w:rPr>
                <w:rFonts w:cs="Arial"/>
                <w:b/>
                <w:smallCaps/>
              </w:rPr>
              <w:t xml:space="preserve"> of</w:t>
            </w:r>
            <w:proofErr w:type="gramEnd"/>
            <w:r w:rsidRPr="00BB798C">
              <w:rPr>
                <w:rFonts w:cs="Arial"/>
                <w:b/>
                <w:smallCaps/>
              </w:rPr>
              <w:t xml:space="preserve"> Change:</w:t>
            </w:r>
            <w:r w:rsidRPr="00453AC6">
              <w:rPr>
                <w:rFonts w:cs="Arial"/>
                <w:b/>
                <w:smallCaps/>
              </w:rPr>
              <w:t xml:space="preserve"> </w:t>
            </w:r>
          </w:p>
          <w:p w14:paraId="3B42FFAC" w14:textId="77777777" w:rsidR="00BF0F97" w:rsidRDefault="00BF0F97" w:rsidP="00535912">
            <w:pPr>
              <w:rPr>
                <w:lang w:val="en-GB"/>
              </w:rPr>
            </w:pPr>
            <w:r>
              <w:rPr>
                <w:lang w:val="en-GB"/>
              </w:rPr>
              <w:t xml:space="preserve">Section 8.1.4. </w:t>
            </w:r>
            <w:r w:rsidR="00377211">
              <w:rPr>
                <w:lang w:val="en-GB"/>
              </w:rPr>
              <w:t>Re-sequence</w:t>
            </w:r>
            <w:r>
              <w:rPr>
                <w:lang w:val="en-GB"/>
              </w:rPr>
              <w:t xml:space="preserve"> to 8.1.3.</w:t>
            </w:r>
          </w:p>
          <w:p w14:paraId="14574FCD" w14:textId="77777777" w:rsidR="00BF0F97" w:rsidRDefault="00BF0F97" w:rsidP="00535912">
            <w:pPr>
              <w:rPr>
                <w:lang w:val="en-GB"/>
              </w:rPr>
            </w:pPr>
            <w:r>
              <w:rPr>
                <w:lang w:val="en-GB"/>
              </w:rPr>
              <w:t xml:space="preserve">Section 8.1.8. </w:t>
            </w:r>
            <w:r w:rsidR="00377211">
              <w:rPr>
                <w:lang w:val="en-GB"/>
              </w:rPr>
              <w:t>Re-sequence</w:t>
            </w:r>
            <w:r>
              <w:rPr>
                <w:lang w:val="en-GB"/>
              </w:rPr>
              <w:t xml:space="preserve"> to 8.1.6.</w:t>
            </w:r>
          </w:p>
          <w:p w14:paraId="749D3340" w14:textId="77777777" w:rsidR="00BF0F97" w:rsidRPr="00D41242" w:rsidRDefault="00BF0F97" w:rsidP="00535912">
            <w:pPr>
              <w:pStyle w:val="Heading3"/>
              <w:numPr>
                <w:ilvl w:val="0"/>
                <w:numId w:val="0"/>
              </w:numPr>
              <w:jc w:val="left"/>
            </w:pPr>
            <w:r>
              <w:t>Section 8.1.6. Change to “If the new equipment is to be a calibrated item, review any supplied ‘as new’ calibration certificates.  If the supplied certificates are found to be acceptable update the tracker with calibration information and copy of certificate.  If the ‘as new’ calibration certificate is not acceptable, or no such paperwork has been supplied arrange appropriate calibration before use. See section 8.3 External calibration or 8.4 internal calibration.”</w:t>
            </w:r>
          </w:p>
          <w:p w14:paraId="4DC41EE7" w14:textId="77777777" w:rsidR="00BF0F97" w:rsidRDefault="00BF0F97" w:rsidP="00535912">
            <w:r>
              <w:rPr>
                <w:lang w:val="en-GB"/>
              </w:rPr>
              <w:t>Section 8.1.9. change to “I</w:t>
            </w:r>
            <w:r>
              <w:t xml:space="preserve">f calibration is not required apply the ‘Calibration Not Required’ label.  See section </w:t>
            </w:r>
            <w:r>
              <w:fldChar w:fldCharType="begin"/>
            </w:r>
            <w:r>
              <w:instrText xml:space="preserve"> REF _Ref333572132 \r \h  \* MERGEFORMAT </w:instrText>
            </w:r>
            <w:r>
              <w:fldChar w:fldCharType="separate"/>
            </w:r>
            <w:r w:rsidR="00E328A6">
              <w:t>7.1</w:t>
            </w:r>
            <w:r>
              <w:fldChar w:fldCharType="end"/>
            </w:r>
            <w:r>
              <w:t>.”</w:t>
            </w:r>
          </w:p>
          <w:p w14:paraId="77E2591C" w14:textId="77777777" w:rsidR="00BF0F97" w:rsidRPr="00560FF6" w:rsidRDefault="00BF0F97" w:rsidP="00535912">
            <w:pPr>
              <w:pStyle w:val="Heading3"/>
              <w:numPr>
                <w:ilvl w:val="0"/>
                <w:numId w:val="0"/>
              </w:numPr>
            </w:pPr>
            <w:r>
              <w:t xml:space="preserve">Section 8.2.5. Change to “If equipment cannot be located before the calibration due date the equipment will be classed as missing.  Continue to section </w:t>
            </w:r>
            <w:r>
              <w:rPr>
                <w:b/>
              </w:rPr>
              <w:t>8</w:t>
            </w:r>
            <w:r w:rsidRPr="00BC6C0C">
              <w:rPr>
                <w:b/>
              </w:rPr>
              <w:t>.5</w:t>
            </w:r>
            <w:r>
              <w:t>.”</w:t>
            </w:r>
          </w:p>
          <w:p w14:paraId="4181752B" w14:textId="77777777" w:rsidR="00BF0F97" w:rsidRPr="00783A72" w:rsidRDefault="00BF0F97" w:rsidP="00535912">
            <w:pPr>
              <w:pStyle w:val="Heading4"/>
              <w:keepNext/>
              <w:numPr>
                <w:ilvl w:val="0"/>
                <w:numId w:val="0"/>
              </w:numPr>
              <w:tabs>
                <w:tab w:val="right" w:pos="10800"/>
              </w:tabs>
              <w:overflowPunct w:val="0"/>
              <w:autoSpaceDE w:val="0"/>
              <w:autoSpaceDN w:val="0"/>
              <w:adjustRightInd w:val="0"/>
              <w:spacing w:before="120" w:after="120"/>
              <w:rPr>
                <w:b/>
              </w:rPr>
            </w:pPr>
            <w:r w:rsidRPr="00597F88">
              <w:t>Section 8.2.6.1. Change to</w:t>
            </w:r>
            <w:r>
              <w:rPr>
                <w:b/>
              </w:rPr>
              <w:t xml:space="preserve"> “For External Calibration/PM – </w:t>
            </w:r>
            <w:r>
              <w:t xml:space="preserve">Pass equipment to Calibration Coordinator.  Continue to section </w:t>
            </w:r>
            <w:r w:rsidR="008623E1">
              <w:t>8.</w:t>
            </w:r>
            <w:r w:rsidR="008B297D">
              <w:t>3</w:t>
            </w:r>
            <w:r w:rsidR="008623E1">
              <w:t>.</w:t>
            </w:r>
            <w:r w:rsidRPr="00597F88">
              <w:t>“</w:t>
            </w:r>
          </w:p>
          <w:p w14:paraId="1E78BEFA" w14:textId="77777777" w:rsidR="00BF0F97" w:rsidRDefault="00BF0F97" w:rsidP="00535912">
            <w:pPr>
              <w:pStyle w:val="Heading4"/>
              <w:keepNext/>
              <w:numPr>
                <w:ilvl w:val="0"/>
                <w:numId w:val="0"/>
              </w:numPr>
              <w:tabs>
                <w:tab w:val="right" w:pos="10800"/>
              </w:tabs>
              <w:overflowPunct w:val="0"/>
              <w:autoSpaceDE w:val="0"/>
              <w:autoSpaceDN w:val="0"/>
              <w:adjustRightInd w:val="0"/>
              <w:spacing w:before="120" w:after="120"/>
            </w:pPr>
            <w:r>
              <w:t>Section 8.2.6. Change to “</w:t>
            </w:r>
            <w:r>
              <w:rPr>
                <w:b/>
              </w:rPr>
              <w:t>For Internal Calibration/PM –</w:t>
            </w:r>
            <w:r>
              <w:t xml:space="preserve"> Continue to section 8.4.”</w:t>
            </w:r>
          </w:p>
          <w:p w14:paraId="194333D2" w14:textId="77777777" w:rsidR="005643A4" w:rsidRDefault="005643A4" w:rsidP="005643A4">
            <w:pPr>
              <w:pStyle w:val="Heading3"/>
              <w:numPr>
                <w:ilvl w:val="0"/>
                <w:numId w:val="0"/>
              </w:numPr>
            </w:pPr>
            <w:r>
              <w:t>Section 8.3.5. Change to “Review the calibration certificate. If the equipment has ‘Passed’ calibration without any failures, adjustment or repair go to section 8.3.8.”</w:t>
            </w:r>
          </w:p>
          <w:p w14:paraId="4227BF34" w14:textId="77777777" w:rsidR="005643A4" w:rsidRDefault="005643A4" w:rsidP="005643A4">
            <w:pPr>
              <w:pStyle w:val="Heading3"/>
              <w:numPr>
                <w:ilvl w:val="0"/>
                <w:numId w:val="0"/>
              </w:numPr>
            </w:pPr>
            <w:r>
              <w:t xml:space="preserve">Section 8.4.5. Change to “When calibration/PM is complete, </w:t>
            </w:r>
            <w:r w:rsidRPr="001711DE">
              <w:t>remove any expired or “Out of Service/ Do Not Use" labels and then affix the appropriate completed</w:t>
            </w:r>
            <w:r>
              <w:t xml:space="preserve"> label on the equipment.  </w:t>
            </w:r>
            <w:r w:rsidRPr="001711DE">
              <w:t>This will include initials, date and next due date (with the desired format: MMM YYYY).</w:t>
            </w:r>
            <w:r>
              <w:t xml:space="preserve">  See section </w:t>
            </w:r>
            <w:r>
              <w:rPr>
                <w:b/>
              </w:rPr>
              <w:t>7</w:t>
            </w:r>
            <w:r w:rsidRPr="00ED3CAF">
              <w:rPr>
                <w:b/>
              </w:rPr>
              <w:t>.1</w:t>
            </w:r>
            <w:r>
              <w:rPr>
                <w:b/>
              </w:rPr>
              <w:t xml:space="preserve"> </w:t>
            </w:r>
            <w:r>
              <w:t>calibration label.”</w:t>
            </w:r>
          </w:p>
          <w:p w14:paraId="09DF0569" w14:textId="77777777" w:rsidR="00BF0F97" w:rsidRDefault="005643A4" w:rsidP="005643A4">
            <w:pPr>
              <w:pStyle w:val="Heading3"/>
              <w:numPr>
                <w:ilvl w:val="0"/>
                <w:numId w:val="0"/>
              </w:numPr>
            </w:pPr>
            <w:r>
              <w:t>Section 8.4.7. Change to “Review the calibration certificate. If the equipment has ‘Passed’ calibration without any failures, adjustment or repair go to section 8.3.8.”</w:t>
            </w:r>
          </w:p>
          <w:p w14:paraId="4BDF469D" w14:textId="77777777" w:rsidR="00EC2296" w:rsidRPr="00E106E2" w:rsidRDefault="00EC2296" w:rsidP="00E106E2">
            <w:pPr>
              <w:ind w:right="354"/>
              <w:jc w:val="both"/>
              <w:rPr>
                <w:rFonts w:cs="Arial"/>
              </w:rPr>
            </w:pPr>
            <w:r>
              <w:rPr>
                <w:lang w:val="en-GB"/>
              </w:rPr>
              <w:t>Scope: Change to “</w:t>
            </w:r>
            <w:r w:rsidRPr="00BB798C">
              <w:rPr>
                <w:rFonts w:cs="Arial"/>
              </w:rPr>
              <w:t xml:space="preserve">The scope of this </w:t>
            </w:r>
            <w:r>
              <w:rPr>
                <w:rFonts w:cs="Arial"/>
              </w:rPr>
              <w:t xml:space="preserve">work instruction includes all tests and measuring equipment used at WPPL site for any Waters equipment requiring calibration. This work instruction was implemented on 22 December 2017, any equipment added to </w:t>
            </w:r>
            <w:proofErr w:type="spellStart"/>
            <w:r>
              <w:rPr>
                <w:rFonts w:cs="Arial"/>
              </w:rPr>
              <w:t>masterlist</w:t>
            </w:r>
            <w:proofErr w:type="spellEnd"/>
            <w:r>
              <w:rPr>
                <w:rFonts w:cs="Arial"/>
              </w:rPr>
              <w:t xml:space="preserve"> prior to 22 December 2017 may not have a Calibration/PM Change Request (WPPL-FM-87)”. </w:t>
            </w:r>
          </w:p>
        </w:tc>
      </w:tr>
    </w:tbl>
    <w:p w14:paraId="0275C3F9" w14:textId="77777777" w:rsidR="00BD5986" w:rsidRPr="004A6564" w:rsidRDefault="00BD5986" w:rsidP="007171C3">
      <w:pPr>
        <w:tabs>
          <w:tab w:val="right" w:leader="dot" w:pos="10490"/>
        </w:tabs>
        <w:rPr>
          <w:rFonts w:cs="Arial"/>
        </w:rPr>
      </w:pPr>
    </w:p>
    <w:sectPr w:rsidR="00BD5986" w:rsidRPr="004A6564" w:rsidSect="000E10E9">
      <w:headerReference w:type="default" r:id="rId14"/>
      <w:footerReference w:type="default" r:id="rId15"/>
      <w:pgSz w:w="11906" w:h="16838" w:code="9"/>
      <w:pgMar w:top="1871" w:right="758" w:bottom="709" w:left="1009" w:header="397" w:footer="283"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6D5B2B" w14:textId="77777777" w:rsidR="00EA3273" w:rsidRDefault="00EA3273">
      <w:r>
        <w:separator/>
      </w:r>
    </w:p>
  </w:endnote>
  <w:endnote w:type="continuationSeparator" w:id="0">
    <w:p w14:paraId="180550B7" w14:textId="77777777" w:rsidR="00EA3273" w:rsidRDefault="00EA3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
    <w:altName w:val="Arial"/>
    <w:panose1 w:val="020B060402020203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62F27" w14:textId="77777777" w:rsidR="003024D3" w:rsidRPr="00AD2712" w:rsidRDefault="003024D3" w:rsidP="00AD2712">
    <w:pPr>
      <w:pStyle w:val="Footer"/>
      <w:pBdr>
        <w:top w:val="single" w:sz="4" w:space="0" w:color="auto"/>
      </w:pBdr>
      <w:tabs>
        <w:tab w:val="clear" w:pos="4320"/>
        <w:tab w:val="clear" w:pos="8640"/>
        <w:tab w:val="center" w:pos="4860"/>
        <w:tab w:val="right" w:pos="10348"/>
      </w:tabs>
      <w:ind w:left="-142" w:right="161"/>
      <w:rPr>
        <w:rFonts w:cs="Arial"/>
        <w:b/>
      </w:rPr>
    </w:pPr>
    <w:r w:rsidRPr="00AD2712">
      <w:rPr>
        <w:rFonts w:cs="Arial"/>
      </w:rPr>
      <w:t>Waters Confidential</w:t>
    </w:r>
    <w:r w:rsidRPr="00AD2712">
      <w:rPr>
        <w:rFonts w:cs="Arial"/>
      </w:rPr>
      <w:tab/>
      <w:t xml:space="preserve">                                                                                                   </w:t>
    </w:r>
    <w:r>
      <w:rPr>
        <w:rFonts w:cs="Arial"/>
      </w:rPr>
      <w:t xml:space="preserve">          </w:t>
    </w:r>
    <w:r w:rsidRPr="00AD2712">
      <w:rPr>
        <w:rFonts w:cs="Arial"/>
      </w:rPr>
      <w:t>Template 730000483 V0</w:t>
    </w:r>
    <w:r>
      <w:rPr>
        <w:rFonts w:cs="Arial"/>
      </w:rPr>
      <w:t>8</w:t>
    </w:r>
  </w:p>
  <w:p w14:paraId="4D5BCBAD" w14:textId="77777777" w:rsidR="003024D3" w:rsidRPr="00A94392" w:rsidRDefault="003024D3" w:rsidP="004E4F6B">
    <w:pPr>
      <w:pStyle w:val="ListParagraph"/>
      <w:ind w:left="0"/>
      <w:jc w:val="center"/>
      <w:rPr>
        <w:rFonts w:ascii="Arial" w:hAnsi="Arial" w:cs="Arial"/>
        <w:b/>
        <w:sz w:val="16"/>
        <w:szCs w:val="16"/>
      </w:rPr>
    </w:pPr>
    <w:r w:rsidRPr="00A94392">
      <w:rPr>
        <w:rFonts w:ascii="Arial" w:hAnsi="Arial" w:cs="Arial"/>
        <w:b/>
        <w:sz w:val="16"/>
        <w:szCs w:val="16"/>
      </w:rPr>
      <w:t>It is the responsibility of the user to verify they are using the current released version.</w:t>
    </w:r>
  </w:p>
  <w:p w14:paraId="55A183E3" w14:textId="77777777" w:rsidR="003024D3" w:rsidRPr="00A94392" w:rsidRDefault="003024D3" w:rsidP="004E4F6B">
    <w:pPr>
      <w:pStyle w:val="ListParagraph"/>
      <w:ind w:left="0"/>
      <w:jc w:val="center"/>
      <w:rPr>
        <w:rFonts w:ascii="Arial" w:hAnsi="Arial" w:cs="Arial"/>
        <w:bCs/>
        <w:i/>
        <w:sz w:val="16"/>
        <w:szCs w:val="16"/>
        <w:lang w:val="en-US"/>
      </w:rPr>
    </w:pPr>
    <w:r w:rsidRPr="00A94392">
      <w:rPr>
        <w:rFonts w:ascii="Arial" w:hAnsi="Arial" w:cs="Arial"/>
        <w:bCs/>
        <w:i/>
        <w:sz w:val="16"/>
        <w:szCs w:val="16"/>
        <w:lang w:val="en-US"/>
      </w:rPr>
      <w:t>HARD COPY UNCONTROLLED UNLESS STAMPED, SIGNED AND DATED BY AUTHORISED PERSONNEL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B6A0C1" w14:textId="77777777" w:rsidR="00EA3273" w:rsidRDefault="00EA3273">
      <w:r>
        <w:separator/>
      </w:r>
    </w:p>
  </w:footnote>
  <w:footnote w:type="continuationSeparator" w:id="0">
    <w:p w14:paraId="403B9020" w14:textId="77777777" w:rsidR="00EA3273" w:rsidRDefault="00EA3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916" w:type="dxa"/>
      <w:tblInd w:w="-176" w:type="dxa"/>
      <w:tblLayout w:type="fixed"/>
      <w:tblLook w:val="01E0" w:firstRow="1" w:lastRow="1" w:firstColumn="1" w:lastColumn="1" w:noHBand="0" w:noVBand="0"/>
    </w:tblPr>
    <w:tblGrid>
      <w:gridCol w:w="3403"/>
      <w:gridCol w:w="5211"/>
      <w:gridCol w:w="2302"/>
    </w:tblGrid>
    <w:tr w:rsidR="003024D3" w:rsidRPr="00247334" w14:paraId="14986494" w14:textId="77777777" w:rsidTr="00626EE9">
      <w:trPr>
        <w:trHeight w:val="454"/>
      </w:trPr>
      <w:tc>
        <w:tcPr>
          <w:tcW w:w="3403" w:type="dxa"/>
          <w:vMerge w:val="restart"/>
          <w:vAlign w:val="bottom"/>
        </w:tcPr>
        <w:p w14:paraId="017ACC4E" w14:textId="77777777" w:rsidR="003024D3" w:rsidRPr="00DF3BA8" w:rsidRDefault="003024D3" w:rsidP="00626EE9">
          <w:pPr>
            <w:pStyle w:val="Header"/>
            <w:spacing w:before="0" w:after="240"/>
            <w:rPr>
              <w:rFonts w:cs="Arial"/>
              <w:b/>
              <w:sz w:val="16"/>
              <w:szCs w:val="16"/>
            </w:rPr>
          </w:pPr>
          <w:r>
            <w:rPr>
              <w:rFonts w:cs="Arial"/>
              <w:b/>
              <w:noProof/>
              <w:sz w:val="16"/>
              <w:szCs w:val="16"/>
              <w:lang w:val="en-GB" w:eastAsia="en-GB"/>
            </w:rPr>
            <w:drawing>
              <wp:inline distT="0" distB="0" distL="0" distR="0" wp14:anchorId="53AED32C" wp14:editId="74E81287">
                <wp:extent cx="2023745" cy="468630"/>
                <wp:effectExtent l="19050" t="0" r="0" b="0"/>
                <wp:docPr id="2" name="Picture 1"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2023745" cy="468630"/>
                        </a:xfrm>
                        <a:prstGeom prst="rect">
                          <a:avLst/>
                        </a:prstGeom>
                      </pic:spPr>
                    </pic:pic>
                  </a:graphicData>
                </a:graphic>
              </wp:inline>
            </w:drawing>
          </w:r>
        </w:p>
      </w:tc>
      <w:tc>
        <w:tcPr>
          <w:tcW w:w="7513" w:type="dxa"/>
          <w:gridSpan w:val="2"/>
          <w:vAlign w:val="center"/>
        </w:tcPr>
        <w:p w14:paraId="5EFC6AC1" w14:textId="77777777" w:rsidR="003024D3" w:rsidRPr="000044FE" w:rsidRDefault="003024D3" w:rsidP="00247334">
          <w:pPr>
            <w:pStyle w:val="Header"/>
            <w:spacing w:before="0"/>
            <w:jc w:val="right"/>
            <w:rPr>
              <w:rFonts w:cs="Arial"/>
              <w:i/>
              <w:color w:val="0000FF"/>
              <w:lang w:val="en-GB"/>
            </w:rPr>
          </w:pPr>
          <w:r w:rsidRPr="00C67A49">
            <w:rPr>
              <w:rFonts w:cs="Arial"/>
              <w:i/>
            </w:rPr>
            <w:t xml:space="preserve">WORK INSTRUCTION      </w:t>
          </w:r>
        </w:p>
      </w:tc>
    </w:tr>
    <w:tr w:rsidR="003024D3" w14:paraId="476E3A18" w14:textId="77777777" w:rsidTr="00626EE9">
      <w:trPr>
        <w:trHeight w:val="567"/>
      </w:trPr>
      <w:tc>
        <w:tcPr>
          <w:tcW w:w="3403" w:type="dxa"/>
          <w:vMerge/>
        </w:tcPr>
        <w:p w14:paraId="35574760" w14:textId="77777777" w:rsidR="003024D3" w:rsidRPr="004345C0" w:rsidRDefault="003024D3">
          <w:pPr>
            <w:pStyle w:val="Header"/>
            <w:rPr>
              <w:rFonts w:cs="Arial"/>
            </w:rPr>
          </w:pPr>
        </w:p>
      </w:tc>
      <w:tc>
        <w:tcPr>
          <w:tcW w:w="7513" w:type="dxa"/>
          <w:gridSpan w:val="2"/>
          <w:vAlign w:val="center"/>
        </w:tcPr>
        <w:p w14:paraId="7059FDE5" w14:textId="77777777" w:rsidR="003024D3" w:rsidRPr="004345C0" w:rsidRDefault="003024D3" w:rsidP="00814896">
          <w:pPr>
            <w:pStyle w:val="Header"/>
            <w:spacing w:before="0"/>
            <w:rPr>
              <w:rFonts w:cs="Arial"/>
              <w:b/>
              <w:color w:val="FF0000"/>
              <w:lang w:val="en-GB"/>
            </w:rPr>
          </w:pPr>
          <w:r w:rsidRPr="004345C0">
            <w:rPr>
              <w:rFonts w:cs="Arial"/>
            </w:rPr>
            <w:t xml:space="preserve"> </w:t>
          </w:r>
          <w:r w:rsidRPr="004345C0">
            <w:rPr>
              <w:rFonts w:cs="Arial"/>
              <w:b/>
              <w:lang w:val="en-GB"/>
            </w:rPr>
            <w:t xml:space="preserve">Title:  </w:t>
          </w:r>
          <w:r w:rsidRPr="00C67A49">
            <w:rPr>
              <w:rFonts w:cs="Arial"/>
              <w:b/>
              <w:sz w:val="24"/>
              <w:szCs w:val="24"/>
              <w:lang w:val="en-GB"/>
            </w:rPr>
            <w:t>Calibration Work Instruction</w:t>
          </w:r>
          <w:r w:rsidRPr="00C67A49">
            <w:rPr>
              <w:rFonts w:cs="Arial"/>
            </w:rPr>
            <w:t xml:space="preserve">                      </w:t>
          </w:r>
        </w:p>
      </w:tc>
    </w:tr>
    <w:tr w:rsidR="003024D3" w:rsidRPr="00A765C0" w14:paraId="2AB990E2" w14:textId="77777777" w:rsidTr="00626EE9">
      <w:trPr>
        <w:trHeight w:val="454"/>
      </w:trPr>
      <w:tc>
        <w:tcPr>
          <w:tcW w:w="3403" w:type="dxa"/>
          <w:tcBorders>
            <w:bottom w:val="single" w:sz="4" w:space="0" w:color="auto"/>
          </w:tcBorders>
        </w:tcPr>
        <w:p w14:paraId="6AB786F4" w14:textId="77777777" w:rsidR="003024D3" w:rsidRPr="00C67A49" w:rsidRDefault="003024D3" w:rsidP="004345C0">
          <w:pPr>
            <w:pStyle w:val="Header"/>
            <w:spacing w:after="120"/>
            <w:rPr>
              <w:rFonts w:cs="Arial"/>
              <w:lang w:val="en-GB"/>
            </w:rPr>
          </w:pPr>
          <w:r w:rsidRPr="00C67A49">
            <w:rPr>
              <w:rFonts w:cs="Arial"/>
              <w:lang w:val="en-GB"/>
            </w:rPr>
            <w:t>Document No: WPPL-WI-05</w:t>
          </w:r>
        </w:p>
      </w:tc>
      <w:tc>
        <w:tcPr>
          <w:tcW w:w="5211" w:type="dxa"/>
          <w:tcBorders>
            <w:bottom w:val="single" w:sz="4" w:space="0" w:color="auto"/>
          </w:tcBorders>
        </w:tcPr>
        <w:p w14:paraId="1DC12F7C" w14:textId="77777777" w:rsidR="003024D3" w:rsidRPr="00C67A49" w:rsidRDefault="003024D3" w:rsidP="00514B1B">
          <w:pPr>
            <w:pStyle w:val="Header"/>
            <w:spacing w:after="120"/>
            <w:rPr>
              <w:rFonts w:cs="Arial"/>
              <w:lang w:val="en-GB"/>
            </w:rPr>
          </w:pPr>
          <w:r w:rsidRPr="00C67A49">
            <w:rPr>
              <w:rFonts w:cs="Arial"/>
              <w:lang w:val="en-GB"/>
            </w:rPr>
            <w:t>Version No: 0</w:t>
          </w:r>
          <w:r w:rsidR="00FE72A1" w:rsidRPr="00C67A49">
            <w:rPr>
              <w:rFonts w:cs="Arial"/>
              <w:lang w:val="en-GB"/>
            </w:rPr>
            <w:t>3</w:t>
          </w:r>
        </w:p>
      </w:tc>
      <w:tc>
        <w:tcPr>
          <w:tcW w:w="2302" w:type="dxa"/>
          <w:tcBorders>
            <w:bottom w:val="single" w:sz="4" w:space="0" w:color="auto"/>
          </w:tcBorders>
        </w:tcPr>
        <w:p w14:paraId="174770A8" w14:textId="7686E6EB" w:rsidR="003024D3" w:rsidRPr="004345C0" w:rsidRDefault="003024D3" w:rsidP="00514B1B">
          <w:pPr>
            <w:pStyle w:val="Header"/>
            <w:spacing w:after="120"/>
            <w:rPr>
              <w:rFonts w:cs="Arial"/>
              <w:lang w:val="en-GB"/>
            </w:rPr>
          </w:pPr>
          <w:r w:rsidRPr="004345C0">
            <w:rPr>
              <w:rFonts w:cs="Arial"/>
            </w:rPr>
            <w:t xml:space="preserve">Page </w:t>
          </w:r>
          <w:r w:rsidRPr="004345C0">
            <w:rPr>
              <w:rFonts w:cs="Arial"/>
            </w:rPr>
            <w:fldChar w:fldCharType="begin"/>
          </w:r>
          <w:r w:rsidRPr="004345C0">
            <w:rPr>
              <w:rFonts w:cs="Arial"/>
            </w:rPr>
            <w:instrText xml:space="preserve"> PAGE   \* MERGEFORMAT </w:instrText>
          </w:r>
          <w:r w:rsidRPr="004345C0">
            <w:rPr>
              <w:rFonts w:cs="Arial"/>
            </w:rPr>
            <w:fldChar w:fldCharType="separate"/>
          </w:r>
          <w:r>
            <w:rPr>
              <w:rFonts w:cs="Arial"/>
              <w:noProof/>
            </w:rPr>
            <w:t>1</w:t>
          </w:r>
          <w:r w:rsidRPr="004345C0">
            <w:rPr>
              <w:rFonts w:cs="Arial"/>
            </w:rPr>
            <w:fldChar w:fldCharType="end"/>
          </w:r>
          <w:r w:rsidRPr="004345C0">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230DE4">
            <w:rPr>
              <w:rFonts w:cs="Arial"/>
              <w:noProof/>
            </w:rPr>
            <w:t>10</w:t>
          </w:r>
          <w:r>
            <w:rPr>
              <w:rFonts w:cs="Arial"/>
              <w:noProof/>
            </w:rPr>
            <w:fldChar w:fldCharType="end"/>
          </w:r>
          <w:r w:rsidRPr="004345C0">
            <w:rPr>
              <w:rFonts w:cs="Arial"/>
            </w:rPr>
            <w:t xml:space="preserve">     </w:t>
          </w:r>
        </w:p>
      </w:tc>
    </w:tr>
  </w:tbl>
  <w:p w14:paraId="2BF7FC41" w14:textId="77777777" w:rsidR="003024D3" w:rsidRDefault="003024D3" w:rsidP="00C215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6B7AB88C"/>
    <w:lvl w:ilvl="0">
      <w:start w:val="1"/>
      <w:numFmt w:val="decimal"/>
      <w:pStyle w:val="Heading1"/>
      <w:lvlText w:val="%1"/>
      <w:lvlJc w:val="left"/>
      <w:pPr>
        <w:ind w:left="432" w:hanging="432"/>
      </w:pPr>
      <w:rPr>
        <w:rFonts w:ascii="Arial" w:hAnsi="Arial" w:hint="default"/>
        <w:b/>
        <w:i w:val="0"/>
        <w:sz w:val="20"/>
      </w:rPr>
    </w:lvl>
    <w:lvl w:ilvl="1">
      <w:start w:val="1"/>
      <w:numFmt w:val="decimal"/>
      <w:pStyle w:val="Heading2"/>
      <w:lvlText w:val="%1.%2"/>
      <w:lvlJc w:val="left"/>
      <w:pPr>
        <w:ind w:left="576" w:hanging="576"/>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Heading3"/>
      <w:lvlText w:val="%1.%2.%3"/>
      <w:lvlJc w:val="left"/>
      <w:pPr>
        <w:ind w:left="720" w:hanging="720"/>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Cs w:val="0"/>
        <w:u w:val="none"/>
        <w:vertAlign w:val="baseline"/>
        <w:em w:val="none"/>
      </w:rPr>
    </w:lvl>
    <w:lvl w:ilvl="3">
      <w:start w:val="1"/>
      <w:numFmt w:val="decimal"/>
      <w:lvlText w:val="%1.%2.%3.%4"/>
      <w:lvlJc w:val="left"/>
      <w:pPr>
        <w:ind w:left="5400" w:hanging="864"/>
      </w:pPr>
      <w:rPr>
        <w:rFonts w:hint="default"/>
        <w:b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3EC3335"/>
    <w:multiLevelType w:val="hybridMultilevel"/>
    <w:tmpl w:val="748C7DE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48B088F"/>
    <w:multiLevelType w:val="hybridMultilevel"/>
    <w:tmpl w:val="3004904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0D5930DC"/>
    <w:multiLevelType w:val="hybridMultilevel"/>
    <w:tmpl w:val="5DB080B2"/>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4" w15:restartNumberingAfterBreak="0">
    <w:nsid w:val="156338F4"/>
    <w:multiLevelType w:val="hybridMultilevel"/>
    <w:tmpl w:val="379A79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7430D20"/>
    <w:multiLevelType w:val="hybridMultilevel"/>
    <w:tmpl w:val="76A61A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6" w15:restartNumberingAfterBreak="0">
    <w:nsid w:val="21F97349"/>
    <w:multiLevelType w:val="hybridMultilevel"/>
    <w:tmpl w:val="6ACA5B66"/>
    <w:lvl w:ilvl="0" w:tplc="B21EDAD2">
      <w:start w:val="1"/>
      <w:numFmt w:val="bullet"/>
      <w:lvlText w:val="—"/>
      <w:lvlJc w:val="left"/>
      <w:pPr>
        <w:tabs>
          <w:tab w:val="num" w:pos="720"/>
        </w:tabs>
        <w:ind w:left="720" w:hanging="360"/>
      </w:pPr>
      <w:rPr>
        <w:rFonts w:ascii="Verdana" w:hAnsi="Verdana" w:hint="default"/>
      </w:rPr>
    </w:lvl>
    <w:lvl w:ilvl="1" w:tplc="627E090C">
      <w:start w:val="1"/>
      <w:numFmt w:val="bullet"/>
      <w:lvlText w:val="—"/>
      <w:lvlJc w:val="left"/>
      <w:pPr>
        <w:tabs>
          <w:tab w:val="num" w:pos="1440"/>
        </w:tabs>
        <w:ind w:left="1440" w:hanging="360"/>
      </w:pPr>
      <w:rPr>
        <w:rFonts w:ascii="Verdana" w:hAnsi="Verdana" w:hint="default"/>
      </w:rPr>
    </w:lvl>
    <w:lvl w:ilvl="2" w:tplc="963CE672" w:tentative="1">
      <w:start w:val="1"/>
      <w:numFmt w:val="bullet"/>
      <w:lvlText w:val="—"/>
      <w:lvlJc w:val="left"/>
      <w:pPr>
        <w:tabs>
          <w:tab w:val="num" w:pos="2160"/>
        </w:tabs>
        <w:ind w:left="2160" w:hanging="360"/>
      </w:pPr>
      <w:rPr>
        <w:rFonts w:ascii="Verdana" w:hAnsi="Verdana" w:hint="default"/>
      </w:rPr>
    </w:lvl>
    <w:lvl w:ilvl="3" w:tplc="40B248EA" w:tentative="1">
      <w:start w:val="1"/>
      <w:numFmt w:val="bullet"/>
      <w:lvlText w:val="—"/>
      <w:lvlJc w:val="left"/>
      <w:pPr>
        <w:tabs>
          <w:tab w:val="num" w:pos="2880"/>
        </w:tabs>
        <w:ind w:left="2880" w:hanging="360"/>
      </w:pPr>
      <w:rPr>
        <w:rFonts w:ascii="Verdana" w:hAnsi="Verdana" w:hint="default"/>
      </w:rPr>
    </w:lvl>
    <w:lvl w:ilvl="4" w:tplc="8E86239A" w:tentative="1">
      <w:start w:val="1"/>
      <w:numFmt w:val="bullet"/>
      <w:lvlText w:val="—"/>
      <w:lvlJc w:val="left"/>
      <w:pPr>
        <w:tabs>
          <w:tab w:val="num" w:pos="3600"/>
        </w:tabs>
        <w:ind w:left="3600" w:hanging="360"/>
      </w:pPr>
      <w:rPr>
        <w:rFonts w:ascii="Verdana" w:hAnsi="Verdana" w:hint="default"/>
      </w:rPr>
    </w:lvl>
    <w:lvl w:ilvl="5" w:tplc="27FA2868" w:tentative="1">
      <w:start w:val="1"/>
      <w:numFmt w:val="bullet"/>
      <w:lvlText w:val="—"/>
      <w:lvlJc w:val="left"/>
      <w:pPr>
        <w:tabs>
          <w:tab w:val="num" w:pos="4320"/>
        </w:tabs>
        <w:ind w:left="4320" w:hanging="360"/>
      </w:pPr>
      <w:rPr>
        <w:rFonts w:ascii="Verdana" w:hAnsi="Verdana" w:hint="default"/>
      </w:rPr>
    </w:lvl>
    <w:lvl w:ilvl="6" w:tplc="7D8264F2" w:tentative="1">
      <w:start w:val="1"/>
      <w:numFmt w:val="bullet"/>
      <w:lvlText w:val="—"/>
      <w:lvlJc w:val="left"/>
      <w:pPr>
        <w:tabs>
          <w:tab w:val="num" w:pos="5040"/>
        </w:tabs>
        <w:ind w:left="5040" w:hanging="360"/>
      </w:pPr>
      <w:rPr>
        <w:rFonts w:ascii="Verdana" w:hAnsi="Verdana" w:hint="default"/>
      </w:rPr>
    </w:lvl>
    <w:lvl w:ilvl="7" w:tplc="176005B8" w:tentative="1">
      <w:start w:val="1"/>
      <w:numFmt w:val="bullet"/>
      <w:lvlText w:val="—"/>
      <w:lvlJc w:val="left"/>
      <w:pPr>
        <w:tabs>
          <w:tab w:val="num" w:pos="5760"/>
        </w:tabs>
        <w:ind w:left="5760" w:hanging="360"/>
      </w:pPr>
      <w:rPr>
        <w:rFonts w:ascii="Verdana" w:hAnsi="Verdana" w:hint="default"/>
      </w:rPr>
    </w:lvl>
    <w:lvl w:ilvl="8" w:tplc="E618B626" w:tentative="1">
      <w:start w:val="1"/>
      <w:numFmt w:val="bullet"/>
      <w:lvlText w:val="—"/>
      <w:lvlJc w:val="left"/>
      <w:pPr>
        <w:tabs>
          <w:tab w:val="num" w:pos="6480"/>
        </w:tabs>
        <w:ind w:left="6480" w:hanging="360"/>
      </w:pPr>
      <w:rPr>
        <w:rFonts w:ascii="Verdana" w:hAnsi="Verdana" w:hint="default"/>
      </w:rPr>
    </w:lvl>
  </w:abstractNum>
  <w:abstractNum w:abstractNumId="7" w15:restartNumberingAfterBreak="0">
    <w:nsid w:val="28173B2B"/>
    <w:multiLevelType w:val="hybridMultilevel"/>
    <w:tmpl w:val="CEC60AB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28BC6840"/>
    <w:multiLevelType w:val="hybridMultilevel"/>
    <w:tmpl w:val="059ED8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BA101F6"/>
    <w:multiLevelType w:val="hybridMultilevel"/>
    <w:tmpl w:val="2AF44C90"/>
    <w:lvl w:ilvl="0" w:tplc="08090001">
      <w:start w:val="1"/>
      <w:numFmt w:val="bullet"/>
      <w:lvlText w:val=""/>
      <w:lvlJc w:val="left"/>
      <w:pPr>
        <w:ind w:left="576" w:hanging="360"/>
      </w:pPr>
      <w:rPr>
        <w:rFonts w:ascii="Symbol" w:hAnsi="Symbol" w:hint="default"/>
      </w:rPr>
    </w:lvl>
    <w:lvl w:ilvl="1" w:tplc="08090003">
      <w:start w:val="1"/>
      <w:numFmt w:val="bullet"/>
      <w:lvlText w:val="o"/>
      <w:lvlJc w:val="left"/>
      <w:pPr>
        <w:ind w:left="1296" w:hanging="360"/>
      </w:pPr>
      <w:rPr>
        <w:rFonts w:ascii="Courier New" w:hAnsi="Courier New" w:cs="Courier New" w:hint="default"/>
      </w:rPr>
    </w:lvl>
    <w:lvl w:ilvl="2" w:tplc="08090005" w:tentative="1">
      <w:start w:val="1"/>
      <w:numFmt w:val="bullet"/>
      <w:lvlText w:val=""/>
      <w:lvlJc w:val="left"/>
      <w:pPr>
        <w:ind w:left="2016" w:hanging="360"/>
      </w:pPr>
      <w:rPr>
        <w:rFonts w:ascii="Wingdings" w:hAnsi="Wingdings" w:hint="default"/>
      </w:rPr>
    </w:lvl>
    <w:lvl w:ilvl="3" w:tplc="08090001" w:tentative="1">
      <w:start w:val="1"/>
      <w:numFmt w:val="bullet"/>
      <w:lvlText w:val=""/>
      <w:lvlJc w:val="left"/>
      <w:pPr>
        <w:ind w:left="2736" w:hanging="360"/>
      </w:pPr>
      <w:rPr>
        <w:rFonts w:ascii="Symbol" w:hAnsi="Symbol" w:hint="default"/>
      </w:rPr>
    </w:lvl>
    <w:lvl w:ilvl="4" w:tplc="08090003" w:tentative="1">
      <w:start w:val="1"/>
      <w:numFmt w:val="bullet"/>
      <w:lvlText w:val="o"/>
      <w:lvlJc w:val="left"/>
      <w:pPr>
        <w:ind w:left="3456" w:hanging="360"/>
      </w:pPr>
      <w:rPr>
        <w:rFonts w:ascii="Courier New" w:hAnsi="Courier New" w:cs="Courier New" w:hint="default"/>
      </w:rPr>
    </w:lvl>
    <w:lvl w:ilvl="5" w:tplc="08090005" w:tentative="1">
      <w:start w:val="1"/>
      <w:numFmt w:val="bullet"/>
      <w:lvlText w:val=""/>
      <w:lvlJc w:val="left"/>
      <w:pPr>
        <w:ind w:left="4176" w:hanging="360"/>
      </w:pPr>
      <w:rPr>
        <w:rFonts w:ascii="Wingdings" w:hAnsi="Wingdings" w:hint="default"/>
      </w:rPr>
    </w:lvl>
    <w:lvl w:ilvl="6" w:tplc="08090001" w:tentative="1">
      <w:start w:val="1"/>
      <w:numFmt w:val="bullet"/>
      <w:lvlText w:val=""/>
      <w:lvlJc w:val="left"/>
      <w:pPr>
        <w:ind w:left="4896" w:hanging="360"/>
      </w:pPr>
      <w:rPr>
        <w:rFonts w:ascii="Symbol" w:hAnsi="Symbol" w:hint="default"/>
      </w:rPr>
    </w:lvl>
    <w:lvl w:ilvl="7" w:tplc="08090003" w:tentative="1">
      <w:start w:val="1"/>
      <w:numFmt w:val="bullet"/>
      <w:lvlText w:val="o"/>
      <w:lvlJc w:val="left"/>
      <w:pPr>
        <w:ind w:left="5616" w:hanging="360"/>
      </w:pPr>
      <w:rPr>
        <w:rFonts w:ascii="Courier New" w:hAnsi="Courier New" w:cs="Courier New" w:hint="default"/>
      </w:rPr>
    </w:lvl>
    <w:lvl w:ilvl="8" w:tplc="08090005" w:tentative="1">
      <w:start w:val="1"/>
      <w:numFmt w:val="bullet"/>
      <w:lvlText w:val=""/>
      <w:lvlJc w:val="left"/>
      <w:pPr>
        <w:ind w:left="6336" w:hanging="360"/>
      </w:pPr>
      <w:rPr>
        <w:rFonts w:ascii="Wingdings" w:hAnsi="Wingdings" w:hint="default"/>
      </w:rPr>
    </w:lvl>
  </w:abstractNum>
  <w:abstractNum w:abstractNumId="10" w15:restartNumberingAfterBreak="0">
    <w:nsid w:val="2DC87D0D"/>
    <w:multiLevelType w:val="hybridMultilevel"/>
    <w:tmpl w:val="5AAE1F40"/>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1" w15:restartNumberingAfterBreak="0">
    <w:nsid w:val="42C24168"/>
    <w:multiLevelType w:val="hybridMultilevel"/>
    <w:tmpl w:val="F24C0F54"/>
    <w:lvl w:ilvl="0" w:tplc="04090001">
      <w:start w:val="1"/>
      <w:numFmt w:val="bullet"/>
      <w:lvlText w:val=""/>
      <w:lvlJc w:val="left"/>
      <w:pPr>
        <w:tabs>
          <w:tab w:val="num" w:pos="1980"/>
        </w:tabs>
        <w:ind w:left="1980" w:hanging="360"/>
      </w:pPr>
      <w:rPr>
        <w:rFonts w:ascii="Symbol" w:hAnsi="Symbol" w:hint="default"/>
      </w:rPr>
    </w:lvl>
    <w:lvl w:ilvl="1" w:tplc="04090003">
      <w:start w:val="1"/>
      <w:numFmt w:val="bullet"/>
      <w:lvlText w:val="o"/>
      <w:lvlJc w:val="left"/>
      <w:pPr>
        <w:tabs>
          <w:tab w:val="num" w:pos="2700"/>
        </w:tabs>
        <w:ind w:left="2700" w:hanging="360"/>
      </w:pPr>
      <w:rPr>
        <w:rFonts w:ascii="Courier New" w:hAnsi="Courier New" w:cs="Courier New" w:hint="default"/>
      </w:rPr>
    </w:lvl>
    <w:lvl w:ilvl="2" w:tplc="04090005">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cs="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cs="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12" w15:restartNumberingAfterBreak="0">
    <w:nsid w:val="42F91605"/>
    <w:multiLevelType w:val="hybridMultilevel"/>
    <w:tmpl w:val="0B225E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333462F"/>
    <w:multiLevelType w:val="hybridMultilevel"/>
    <w:tmpl w:val="88E687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3D5B99"/>
    <w:multiLevelType w:val="hybridMultilevel"/>
    <w:tmpl w:val="732E0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AF79DB"/>
    <w:multiLevelType w:val="hybridMultilevel"/>
    <w:tmpl w:val="341C80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FFB11AB"/>
    <w:multiLevelType w:val="hybridMultilevel"/>
    <w:tmpl w:val="F2D8F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8B22D6"/>
    <w:multiLevelType w:val="hybridMultilevel"/>
    <w:tmpl w:val="96E0B416"/>
    <w:lvl w:ilvl="0" w:tplc="7B781044">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8" w15:restartNumberingAfterBreak="0">
    <w:nsid w:val="50CD18E5"/>
    <w:multiLevelType w:val="hybridMultilevel"/>
    <w:tmpl w:val="60C8385A"/>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52B364A9"/>
    <w:multiLevelType w:val="hybridMultilevel"/>
    <w:tmpl w:val="CC9616A8"/>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79B212C"/>
    <w:multiLevelType w:val="multilevel"/>
    <w:tmpl w:val="08090025"/>
    <w:styleLink w:val="Style1"/>
    <w:lvl w:ilvl="0">
      <w:start w:val="1"/>
      <w:numFmt w:val="decimal"/>
      <w:lvlText w:val="%1"/>
      <w:lvlJc w:val="left"/>
      <w:pPr>
        <w:ind w:left="432" w:hanging="432"/>
      </w:pPr>
      <w:rPr>
        <w:rFonts w:ascii="Arial" w:hAnsi="Arial"/>
        <w:color w:val="auto"/>
        <w:sz w:val="20"/>
      </w:rPr>
    </w:lvl>
    <w:lvl w:ilvl="1">
      <w:start w:val="1"/>
      <w:numFmt w:val="decimal"/>
      <w:lvlText w:val="%1.%2"/>
      <w:lvlJc w:val="left"/>
      <w:pPr>
        <w:ind w:left="576" w:hanging="576"/>
      </w:pPr>
      <w:rPr>
        <w:b/>
        <w:i w:val="0"/>
        <w:color w:val="auto"/>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BA3372A"/>
    <w:multiLevelType w:val="multilevel"/>
    <w:tmpl w:val="08090025"/>
    <w:numStyleLink w:val="Style1"/>
  </w:abstractNum>
  <w:abstractNum w:abstractNumId="22" w15:restartNumberingAfterBreak="0">
    <w:nsid w:val="672A09AD"/>
    <w:multiLevelType w:val="hybridMultilevel"/>
    <w:tmpl w:val="0BB2138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75C6F20"/>
    <w:multiLevelType w:val="multilevel"/>
    <w:tmpl w:val="2612E156"/>
    <w:lvl w:ilvl="0">
      <w:start w:val="5"/>
      <w:numFmt w:val="decimal"/>
      <w:lvlText w:val="%1"/>
      <w:lvlJc w:val="left"/>
      <w:pPr>
        <w:tabs>
          <w:tab w:val="num" w:pos="480"/>
        </w:tabs>
        <w:ind w:left="480" w:hanging="480"/>
      </w:pPr>
      <w:rPr>
        <w:rFonts w:hint="default"/>
      </w:rPr>
    </w:lvl>
    <w:lvl w:ilvl="1">
      <w:start w:val="5"/>
      <w:numFmt w:val="decimal"/>
      <w:lvlText w:val="%1.%2"/>
      <w:lvlJc w:val="left"/>
      <w:pPr>
        <w:tabs>
          <w:tab w:val="num" w:pos="1020"/>
        </w:tabs>
        <w:ind w:left="1020"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980"/>
        </w:tabs>
        <w:ind w:left="1980" w:hanging="720"/>
      </w:pPr>
      <w:rPr>
        <w:rFonts w:hint="default"/>
        <w:color w:val="000000"/>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4" w15:restartNumberingAfterBreak="0">
    <w:nsid w:val="6A21401A"/>
    <w:multiLevelType w:val="hybridMultilevel"/>
    <w:tmpl w:val="BA6C3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F235C35"/>
    <w:multiLevelType w:val="hybridMultilevel"/>
    <w:tmpl w:val="CA826C6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76B84D93"/>
    <w:multiLevelType w:val="hybridMultilevel"/>
    <w:tmpl w:val="9584902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num w:numId="1">
    <w:abstractNumId w:val="0"/>
  </w:num>
  <w:num w:numId="2">
    <w:abstractNumId w:val="23"/>
  </w:num>
  <w:num w:numId="3">
    <w:abstractNumId w:val="19"/>
  </w:num>
  <w:num w:numId="4">
    <w:abstractNumId w:val="22"/>
  </w:num>
  <w:num w:numId="5">
    <w:abstractNumId w:val="8"/>
  </w:num>
  <w:num w:numId="6">
    <w:abstractNumId w:val="18"/>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1"/>
  </w:num>
  <w:num w:numId="11">
    <w:abstractNumId w:val="25"/>
  </w:num>
  <w:num w:numId="12">
    <w:abstractNumId w:val="26"/>
  </w:num>
  <w:num w:numId="13">
    <w:abstractNumId w:val="3"/>
  </w:num>
  <w:num w:numId="14">
    <w:abstractNumId w:val="4"/>
  </w:num>
  <w:num w:numId="15">
    <w:abstractNumId w:val="12"/>
  </w:num>
  <w:num w:numId="16">
    <w:abstractNumId w:val="5"/>
  </w:num>
  <w:num w:numId="17">
    <w:abstractNumId w:val="16"/>
  </w:num>
  <w:num w:numId="18">
    <w:abstractNumId w:val="2"/>
  </w:num>
  <w:num w:numId="19">
    <w:abstractNumId w:val="24"/>
  </w:num>
  <w:num w:numId="20">
    <w:abstractNumId w:val="17"/>
  </w:num>
  <w:num w:numId="21">
    <w:abstractNumId w:val="6"/>
  </w:num>
  <w:num w:numId="22">
    <w:abstractNumId w:val="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21"/>
  </w:num>
  <w:num w:numId="26">
    <w:abstractNumId w:val="15"/>
  </w:num>
  <w:num w:numId="27">
    <w:abstractNumId w:val="14"/>
  </w:num>
  <w:num w:numId="28">
    <w:abstractNumId w:val="13"/>
  </w:num>
  <w:num w:numId="29">
    <w:abstractNumId w:val="9"/>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gslim">
    <w15:presenceInfo w15:providerId="None" w15:userId="sgsli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0"/>
  <w:displayHorizontalDrawingGridEvery w:val="2"/>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DCB"/>
    <w:rsid w:val="000023EA"/>
    <w:rsid w:val="00003AE3"/>
    <w:rsid w:val="000044FE"/>
    <w:rsid w:val="00012606"/>
    <w:rsid w:val="00015DE1"/>
    <w:rsid w:val="00022282"/>
    <w:rsid w:val="000251F3"/>
    <w:rsid w:val="000409F0"/>
    <w:rsid w:val="000427D6"/>
    <w:rsid w:val="00046E35"/>
    <w:rsid w:val="0005644B"/>
    <w:rsid w:val="0006075E"/>
    <w:rsid w:val="000640A6"/>
    <w:rsid w:val="00072FF6"/>
    <w:rsid w:val="00073A56"/>
    <w:rsid w:val="000841EA"/>
    <w:rsid w:val="00086447"/>
    <w:rsid w:val="000909BB"/>
    <w:rsid w:val="00092124"/>
    <w:rsid w:val="00095A27"/>
    <w:rsid w:val="00096183"/>
    <w:rsid w:val="000A43D9"/>
    <w:rsid w:val="000A4487"/>
    <w:rsid w:val="000B6144"/>
    <w:rsid w:val="000B7214"/>
    <w:rsid w:val="000C0655"/>
    <w:rsid w:val="000C35C8"/>
    <w:rsid w:val="000C5416"/>
    <w:rsid w:val="000D090E"/>
    <w:rsid w:val="000D1FC3"/>
    <w:rsid w:val="000D7577"/>
    <w:rsid w:val="000E0D1A"/>
    <w:rsid w:val="000E10E9"/>
    <w:rsid w:val="000F0106"/>
    <w:rsid w:val="000F031B"/>
    <w:rsid w:val="000F134B"/>
    <w:rsid w:val="000F419A"/>
    <w:rsid w:val="000F4AF2"/>
    <w:rsid w:val="0010369E"/>
    <w:rsid w:val="00107713"/>
    <w:rsid w:val="0011366A"/>
    <w:rsid w:val="001143E5"/>
    <w:rsid w:val="00116319"/>
    <w:rsid w:val="00116B90"/>
    <w:rsid w:val="00117833"/>
    <w:rsid w:val="00117A2A"/>
    <w:rsid w:val="00120876"/>
    <w:rsid w:val="00122A13"/>
    <w:rsid w:val="00130075"/>
    <w:rsid w:val="00134E07"/>
    <w:rsid w:val="001370D4"/>
    <w:rsid w:val="00157D87"/>
    <w:rsid w:val="0016599B"/>
    <w:rsid w:val="0017129A"/>
    <w:rsid w:val="00172D0A"/>
    <w:rsid w:val="0017324F"/>
    <w:rsid w:val="00176357"/>
    <w:rsid w:val="00181774"/>
    <w:rsid w:val="001821D9"/>
    <w:rsid w:val="001843AB"/>
    <w:rsid w:val="00187E97"/>
    <w:rsid w:val="001A615F"/>
    <w:rsid w:val="001A7067"/>
    <w:rsid w:val="001B1180"/>
    <w:rsid w:val="001B40E7"/>
    <w:rsid w:val="001B50C3"/>
    <w:rsid w:val="001D34AC"/>
    <w:rsid w:val="001F0391"/>
    <w:rsid w:val="001F1130"/>
    <w:rsid w:val="001F2D65"/>
    <w:rsid w:val="002015B7"/>
    <w:rsid w:val="002052E2"/>
    <w:rsid w:val="00207F43"/>
    <w:rsid w:val="00210C5E"/>
    <w:rsid w:val="00211DCD"/>
    <w:rsid w:val="00212194"/>
    <w:rsid w:val="002122A4"/>
    <w:rsid w:val="00213D44"/>
    <w:rsid w:val="00216064"/>
    <w:rsid w:val="00225403"/>
    <w:rsid w:val="00230DE4"/>
    <w:rsid w:val="00247334"/>
    <w:rsid w:val="002513A0"/>
    <w:rsid w:val="00252884"/>
    <w:rsid w:val="00253319"/>
    <w:rsid w:val="00253E0D"/>
    <w:rsid w:val="00257C0C"/>
    <w:rsid w:val="00260C77"/>
    <w:rsid w:val="00260DC8"/>
    <w:rsid w:val="00263444"/>
    <w:rsid w:val="0026504D"/>
    <w:rsid w:val="002737A5"/>
    <w:rsid w:val="00274B18"/>
    <w:rsid w:val="0028336E"/>
    <w:rsid w:val="0028504C"/>
    <w:rsid w:val="002914C9"/>
    <w:rsid w:val="002932DB"/>
    <w:rsid w:val="002974BF"/>
    <w:rsid w:val="00297C58"/>
    <w:rsid w:val="002A52E2"/>
    <w:rsid w:val="002B55E3"/>
    <w:rsid w:val="002C3F09"/>
    <w:rsid w:val="002D3781"/>
    <w:rsid w:val="002D5EC6"/>
    <w:rsid w:val="002D7D49"/>
    <w:rsid w:val="002E0171"/>
    <w:rsid w:val="002E0445"/>
    <w:rsid w:val="002E2CE0"/>
    <w:rsid w:val="002E3190"/>
    <w:rsid w:val="002E75F3"/>
    <w:rsid w:val="002F3591"/>
    <w:rsid w:val="002F387C"/>
    <w:rsid w:val="002F77BD"/>
    <w:rsid w:val="003010B2"/>
    <w:rsid w:val="003024D3"/>
    <w:rsid w:val="00302949"/>
    <w:rsid w:val="00303DB1"/>
    <w:rsid w:val="003052E5"/>
    <w:rsid w:val="003133B9"/>
    <w:rsid w:val="00313C4A"/>
    <w:rsid w:val="00317BCA"/>
    <w:rsid w:val="00334E2F"/>
    <w:rsid w:val="00340DFC"/>
    <w:rsid w:val="00345DB0"/>
    <w:rsid w:val="00347F79"/>
    <w:rsid w:val="00357272"/>
    <w:rsid w:val="003634B8"/>
    <w:rsid w:val="00363547"/>
    <w:rsid w:val="0037597E"/>
    <w:rsid w:val="00377211"/>
    <w:rsid w:val="003806ED"/>
    <w:rsid w:val="00392E37"/>
    <w:rsid w:val="00393B0A"/>
    <w:rsid w:val="003971E3"/>
    <w:rsid w:val="003B035D"/>
    <w:rsid w:val="003B0A55"/>
    <w:rsid w:val="003B0E54"/>
    <w:rsid w:val="003B1258"/>
    <w:rsid w:val="003C5A60"/>
    <w:rsid w:val="003D169C"/>
    <w:rsid w:val="003D3613"/>
    <w:rsid w:val="003D3E42"/>
    <w:rsid w:val="003E2E6D"/>
    <w:rsid w:val="003F2381"/>
    <w:rsid w:val="00403173"/>
    <w:rsid w:val="004032E5"/>
    <w:rsid w:val="004057EF"/>
    <w:rsid w:val="00412494"/>
    <w:rsid w:val="00413AC5"/>
    <w:rsid w:val="00422D7E"/>
    <w:rsid w:val="004259A2"/>
    <w:rsid w:val="00425CC8"/>
    <w:rsid w:val="004345C0"/>
    <w:rsid w:val="00436B1F"/>
    <w:rsid w:val="00442557"/>
    <w:rsid w:val="00442BA3"/>
    <w:rsid w:val="00444125"/>
    <w:rsid w:val="00453AC6"/>
    <w:rsid w:val="00453C10"/>
    <w:rsid w:val="004566CC"/>
    <w:rsid w:val="004579C8"/>
    <w:rsid w:val="00457DBB"/>
    <w:rsid w:val="0046531F"/>
    <w:rsid w:val="00465F26"/>
    <w:rsid w:val="004715B9"/>
    <w:rsid w:val="0047228E"/>
    <w:rsid w:val="00480C02"/>
    <w:rsid w:val="00483B69"/>
    <w:rsid w:val="00486467"/>
    <w:rsid w:val="00495500"/>
    <w:rsid w:val="004A6463"/>
    <w:rsid w:val="004A6564"/>
    <w:rsid w:val="004B195E"/>
    <w:rsid w:val="004B2004"/>
    <w:rsid w:val="004B3EF2"/>
    <w:rsid w:val="004B62D0"/>
    <w:rsid w:val="004C433D"/>
    <w:rsid w:val="004D0435"/>
    <w:rsid w:val="004D1213"/>
    <w:rsid w:val="004D2D0A"/>
    <w:rsid w:val="004D474E"/>
    <w:rsid w:val="004D48C8"/>
    <w:rsid w:val="004E0B41"/>
    <w:rsid w:val="004E4F6B"/>
    <w:rsid w:val="004E728B"/>
    <w:rsid w:val="004F4C47"/>
    <w:rsid w:val="00500577"/>
    <w:rsid w:val="00507957"/>
    <w:rsid w:val="005138C2"/>
    <w:rsid w:val="00514478"/>
    <w:rsid w:val="00514B1B"/>
    <w:rsid w:val="00515596"/>
    <w:rsid w:val="0052072F"/>
    <w:rsid w:val="00524EDA"/>
    <w:rsid w:val="005300B5"/>
    <w:rsid w:val="005315F5"/>
    <w:rsid w:val="005324C0"/>
    <w:rsid w:val="00536EBD"/>
    <w:rsid w:val="00553CA5"/>
    <w:rsid w:val="0056188E"/>
    <w:rsid w:val="005643A4"/>
    <w:rsid w:val="005741AA"/>
    <w:rsid w:val="00574922"/>
    <w:rsid w:val="00575F63"/>
    <w:rsid w:val="00583C62"/>
    <w:rsid w:val="00591957"/>
    <w:rsid w:val="0059206A"/>
    <w:rsid w:val="00592901"/>
    <w:rsid w:val="00595073"/>
    <w:rsid w:val="00596EAF"/>
    <w:rsid w:val="00597F88"/>
    <w:rsid w:val="005A794A"/>
    <w:rsid w:val="005A7A3C"/>
    <w:rsid w:val="005B1E6E"/>
    <w:rsid w:val="005B56D5"/>
    <w:rsid w:val="005C181B"/>
    <w:rsid w:val="005C4E12"/>
    <w:rsid w:val="005C743E"/>
    <w:rsid w:val="005D259E"/>
    <w:rsid w:val="005D3A4D"/>
    <w:rsid w:val="005E768F"/>
    <w:rsid w:val="005E76F8"/>
    <w:rsid w:val="005E7FA6"/>
    <w:rsid w:val="005F0F4B"/>
    <w:rsid w:val="006015ED"/>
    <w:rsid w:val="00603647"/>
    <w:rsid w:val="0060592F"/>
    <w:rsid w:val="00610CF4"/>
    <w:rsid w:val="00616860"/>
    <w:rsid w:val="00623D5E"/>
    <w:rsid w:val="00626EE9"/>
    <w:rsid w:val="00627091"/>
    <w:rsid w:val="00631B5E"/>
    <w:rsid w:val="006427D5"/>
    <w:rsid w:val="006442C1"/>
    <w:rsid w:val="00644A04"/>
    <w:rsid w:val="006450FA"/>
    <w:rsid w:val="006505C7"/>
    <w:rsid w:val="00666EB3"/>
    <w:rsid w:val="00675568"/>
    <w:rsid w:val="006924D8"/>
    <w:rsid w:val="006958CB"/>
    <w:rsid w:val="00697B79"/>
    <w:rsid w:val="00697F14"/>
    <w:rsid w:val="006A0CD8"/>
    <w:rsid w:val="006A2D23"/>
    <w:rsid w:val="006A3771"/>
    <w:rsid w:val="006A38F8"/>
    <w:rsid w:val="006C2C74"/>
    <w:rsid w:val="006C6BE3"/>
    <w:rsid w:val="006C702F"/>
    <w:rsid w:val="006D3564"/>
    <w:rsid w:val="006D4B6B"/>
    <w:rsid w:val="006E0D80"/>
    <w:rsid w:val="006E20D4"/>
    <w:rsid w:val="006E669A"/>
    <w:rsid w:val="006F01B1"/>
    <w:rsid w:val="006F4805"/>
    <w:rsid w:val="006F5FC5"/>
    <w:rsid w:val="007005DF"/>
    <w:rsid w:val="0071521A"/>
    <w:rsid w:val="00716D07"/>
    <w:rsid w:val="007171C3"/>
    <w:rsid w:val="00731837"/>
    <w:rsid w:val="00731D2E"/>
    <w:rsid w:val="00732492"/>
    <w:rsid w:val="00734C84"/>
    <w:rsid w:val="00736D45"/>
    <w:rsid w:val="007438C0"/>
    <w:rsid w:val="00745EF0"/>
    <w:rsid w:val="00747038"/>
    <w:rsid w:val="007476D1"/>
    <w:rsid w:val="00752AA1"/>
    <w:rsid w:val="00754336"/>
    <w:rsid w:val="00767A80"/>
    <w:rsid w:val="007720A5"/>
    <w:rsid w:val="0077219D"/>
    <w:rsid w:val="0077371F"/>
    <w:rsid w:val="0078142A"/>
    <w:rsid w:val="00784D6F"/>
    <w:rsid w:val="00791E30"/>
    <w:rsid w:val="00792AC0"/>
    <w:rsid w:val="007945BA"/>
    <w:rsid w:val="007B3F88"/>
    <w:rsid w:val="007B5F9A"/>
    <w:rsid w:val="007B6DCB"/>
    <w:rsid w:val="007D57BC"/>
    <w:rsid w:val="007D6C62"/>
    <w:rsid w:val="007D7AAE"/>
    <w:rsid w:val="007E4471"/>
    <w:rsid w:val="007F357E"/>
    <w:rsid w:val="007F650C"/>
    <w:rsid w:val="007F69CD"/>
    <w:rsid w:val="007F793A"/>
    <w:rsid w:val="00806234"/>
    <w:rsid w:val="00807458"/>
    <w:rsid w:val="0081344A"/>
    <w:rsid w:val="00814896"/>
    <w:rsid w:val="00816072"/>
    <w:rsid w:val="008219F6"/>
    <w:rsid w:val="00827EC7"/>
    <w:rsid w:val="0083050B"/>
    <w:rsid w:val="0083197C"/>
    <w:rsid w:val="00834C3B"/>
    <w:rsid w:val="00834D83"/>
    <w:rsid w:val="00835DBB"/>
    <w:rsid w:val="00837EEE"/>
    <w:rsid w:val="008421FC"/>
    <w:rsid w:val="00844676"/>
    <w:rsid w:val="00846BC6"/>
    <w:rsid w:val="008616F7"/>
    <w:rsid w:val="008623E1"/>
    <w:rsid w:val="008809E1"/>
    <w:rsid w:val="00886F21"/>
    <w:rsid w:val="00895012"/>
    <w:rsid w:val="008A5EFB"/>
    <w:rsid w:val="008A69C4"/>
    <w:rsid w:val="008A76D7"/>
    <w:rsid w:val="008A7B79"/>
    <w:rsid w:val="008B0313"/>
    <w:rsid w:val="008B07B3"/>
    <w:rsid w:val="008B1F0B"/>
    <w:rsid w:val="008B297D"/>
    <w:rsid w:val="008C0E20"/>
    <w:rsid w:val="008C6FE7"/>
    <w:rsid w:val="008E0C59"/>
    <w:rsid w:val="008E3316"/>
    <w:rsid w:val="008E457D"/>
    <w:rsid w:val="008E49E3"/>
    <w:rsid w:val="008E508A"/>
    <w:rsid w:val="008F7941"/>
    <w:rsid w:val="00900618"/>
    <w:rsid w:val="0090205B"/>
    <w:rsid w:val="00906B76"/>
    <w:rsid w:val="00920E1C"/>
    <w:rsid w:val="00922E5E"/>
    <w:rsid w:val="0092355D"/>
    <w:rsid w:val="009245E2"/>
    <w:rsid w:val="00934C4D"/>
    <w:rsid w:val="00941EC6"/>
    <w:rsid w:val="00942AF7"/>
    <w:rsid w:val="009445E1"/>
    <w:rsid w:val="00947589"/>
    <w:rsid w:val="00956586"/>
    <w:rsid w:val="00964C30"/>
    <w:rsid w:val="009651C8"/>
    <w:rsid w:val="009741C7"/>
    <w:rsid w:val="009968F8"/>
    <w:rsid w:val="009A1273"/>
    <w:rsid w:val="009A3693"/>
    <w:rsid w:val="009A401C"/>
    <w:rsid w:val="009A7CC6"/>
    <w:rsid w:val="009B0F00"/>
    <w:rsid w:val="009B22F6"/>
    <w:rsid w:val="009B389E"/>
    <w:rsid w:val="009B5C11"/>
    <w:rsid w:val="009B6A62"/>
    <w:rsid w:val="009C65BC"/>
    <w:rsid w:val="009C75C0"/>
    <w:rsid w:val="009D3F1F"/>
    <w:rsid w:val="009D6506"/>
    <w:rsid w:val="009D787D"/>
    <w:rsid w:val="009E159D"/>
    <w:rsid w:val="009E1B2F"/>
    <w:rsid w:val="009E747F"/>
    <w:rsid w:val="009F278F"/>
    <w:rsid w:val="009F7DA6"/>
    <w:rsid w:val="00A043CA"/>
    <w:rsid w:val="00A070EB"/>
    <w:rsid w:val="00A11C89"/>
    <w:rsid w:val="00A1281D"/>
    <w:rsid w:val="00A14FBA"/>
    <w:rsid w:val="00A23EDE"/>
    <w:rsid w:val="00A2573E"/>
    <w:rsid w:val="00A25AA9"/>
    <w:rsid w:val="00A30D68"/>
    <w:rsid w:val="00A33663"/>
    <w:rsid w:val="00A3457A"/>
    <w:rsid w:val="00A430FD"/>
    <w:rsid w:val="00A51745"/>
    <w:rsid w:val="00A53C84"/>
    <w:rsid w:val="00A53F68"/>
    <w:rsid w:val="00A54357"/>
    <w:rsid w:val="00A5649B"/>
    <w:rsid w:val="00A630CF"/>
    <w:rsid w:val="00A737CA"/>
    <w:rsid w:val="00A743BD"/>
    <w:rsid w:val="00A765C0"/>
    <w:rsid w:val="00A76A8D"/>
    <w:rsid w:val="00A771B1"/>
    <w:rsid w:val="00A91E8C"/>
    <w:rsid w:val="00A94392"/>
    <w:rsid w:val="00A95E3D"/>
    <w:rsid w:val="00AB7649"/>
    <w:rsid w:val="00AC0B24"/>
    <w:rsid w:val="00AC3869"/>
    <w:rsid w:val="00AD2712"/>
    <w:rsid w:val="00AD42C6"/>
    <w:rsid w:val="00AE1A21"/>
    <w:rsid w:val="00AE1A36"/>
    <w:rsid w:val="00AE6A05"/>
    <w:rsid w:val="00AE7D97"/>
    <w:rsid w:val="00AF091E"/>
    <w:rsid w:val="00AF104F"/>
    <w:rsid w:val="00AF45BF"/>
    <w:rsid w:val="00AF4E93"/>
    <w:rsid w:val="00AF79FB"/>
    <w:rsid w:val="00B0123D"/>
    <w:rsid w:val="00B0187E"/>
    <w:rsid w:val="00B0244D"/>
    <w:rsid w:val="00B10F2E"/>
    <w:rsid w:val="00B14946"/>
    <w:rsid w:val="00B16C49"/>
    <w:rsid w:val="00B226BD"/>
    <w:rsid w:val="00B35F19"/>
    <w:rsid w:val="00B43F54"/>
    <w:rsid w:val="00B54455"/>
    <w:rsid w:val="00B62646"/>
    <w:rsid w:val="00B63467"/>
    <w:rsid w:val="00B670CD"/>
    <w:rsid w:val="00B7257E"/>
    <w:rsid w:val="00B8688C"/>
    <w:rsid w:val="00B86EDC"/>
    <w:rsid w:val="00B92743"/>
    <w:rsid w:val="00B97139"/>
    <w:rsid w:val="00BA57E3"/>
    <w:rsid w:val="00BA7150"/>
    <w:rsid w:val="00BB798C"/>
    <w:rsid w:val="00BC3B83"/>
    <w:rsid w:val="00BD5630"/>
    <w:rsid w:val="00BD5986"/>
    <w:rsid w:val="00BD6391"/>
    <w:rsid w:val="00BF0F97"/>
    <w:rsid w:val="00BF1F1D"/>
    <w:rsid w:val="00C02235"/>
    <w:rsid w:val="00C022C9"/>
    <w:rsid w:val="00C0299C"/>
    <w:rsid w:val="00C03F73"/>
    <w:rsid w:val="00C0514B"/>
    <w:rsid w:val="00C07AD6"/>
    <w:rsid w:val="00C10762"/>
    <w:rsid w:val="00C215CF"/>
    <w:rsid w:val="00C21A33"/>
    <w:rsid w:val="00C22960"/>
    <w:rsid w:val="00C25C83"/>
    <w:rsid w:val="00C334BA"/>
    <w:rsid w:val="00C47CA4"/>
    <w:rsid w:val="00C607CE"/>
    <w:rsid w:val="00C62316"/>
    <w:rsid w:val="00C635B6"/>
    <w:rsid w:val="00C64038"/>
    <w:rsid w:val="00C67A49"/>
    <w:rsid w:val="00C72167"/>
    <w:rsid w:val="00C7728D"/>
    <w:rsid w:val="00C80202"/>
    <w:rsid w:val="00C81750"/>
    <w:rsid w:val="00CB4693"/>
    <w:rsid w:val="00CB5E46"/>
    <w:rsid w:val="00CC69BE"/>
    <w:rsid w:val="00CC6F2E"/>
    <w:rsid w:val="00CD2DA7"/>
    <w:rsid w:val="00CD3A90"/>
    <w:rsid w:val="00CD4262"/>
    <w:rsid w:val="00CD722C"/>
    <w:rsid w:val="00CE5913"/>
    <w:rsid w:val="00CE6B39"/>
    <w:rsid w:val="00CF74D8"/>
    <w:rsid w:val="00D00A36"/>
    <w:rsid w:val="00D03C01"/>
    <w:rsid w:val="00D1150F"/>
    <w:rsid w:val="00D12F3E"/>
    <w:rsid w:val="00D13130"/>
    <w:rsid w:val="00D13700"/>
    <w:rsid w:val="00D17B13"/>
    <w:rsid w:val="00D3483A"/>
    <w:rsid w:val="00D41242"/>
    <w:rsid w:val="00D66BDF"/>
    <w:rsid w:val="00D70FDE"/>
    <w:rsid w:val="00D73BF4"/>
    <w:rsid w:val="00D81A1B"/>
    <w:rsid w:val="00D9185A"/>
    <w:rsid w:val="00DA1BEA"/>
    <w:rsid w:val="00DA6426"/>
    <w:rsid w:val="00DA65E0"/>
    <w:rsid w:val="00DB41DB"/>
    <w:rsid w:val="00DC0446"/>
    <w:rsid w:val="00DC3BBC"/>
    <w:rsid w:val="00DD7D5C"/>
    <w:rsid w:val="00DE1AC2"/>
    <w:rsid w:val="00DE2E36"/>
    <w:rsid w:val="00DF0940"/>
    <w:rsid w:val="00DF3BA8"/>
    <w:rsid w:val="00DF56F9"/>
    <w:rsid w:val="00DF5DC2"/>
    <w:rsid w:val="00DF61C0"/>
    <w:rsid w:val="00DF6DC0"/>
    <w:rsid w:val="00E070C1"/>
    <w:rsid w:val="00E079CB"/>
    <w:rsid w:val="00E106E2"/>
    <w:rsid w:val="00E1089B"/>
    <w:rsid w:val="00E14F26"/>
    <w:rsid w:val="00E16047"/>
    <w:rsid w:val="00E16F0B"/>
    <w:rsid w:val="00E23CC0"/>
    <w:rsid w:val="00E328A6"/>
    <w:rsid w:val="00E340D1"/>
    <w:rsid w:val="00E3543F"/>
    <w:rsid w:val="00E37026"/>
    <w:rsid w:val="00E370F7"/>
    <w:rsid w:val="00E453AD"/>
    <w:rsid w:val="00E5352F"/>
    <w:rsid w:val="00E53548"/>
    <w:rsid w:val="00E5402B"/>
    <w:rsid w:val="00E54327"/>
    <w:rsid w:val="00E573EE"/>
    <w:rsid w:val="00E60166"/>
    <w:rsid w:val="00E831D9"/>
    <w:rsid w:val="00E83D23"/>
    <w:rsid w:val="00E85AD8"/>
    <w:rsid w:val="00E85D03"/>
    <w:rsid w:val="00E9145E"/>
    <w:rsid w:val="00EA3239"/>
    <w:rsid w:val="00EA3273"/>
    <w:rsid w:val="00EA6B14"/>
    <w:rsid w:val="00EA6DD2"/>
    <w:rsid w:val="00EB1F41"/>
    <w:rsid w:val="00EB3F3A"/>
    <w:rsid w:val="00EC1E83"/>
    <w:rsid w:val="00EC2296"/>
    <w:rsid w:val="00EC3F36"/>
    <w:rsid w:val="00EC4536"/>
    <w:rsid w:val="00EC74B4"/>
    <w:rsid w:val="00ED2F48"/>
    <w:rsid w:val="00ED3F1B"/>
    <w:rsid w:val="00EF099B"/>
    <w:rsid w:val="00EF1497"/>
    <w:rsid w:val="00EF30E5"/>
    <w:rsid w:val="00EF4472"/>
    <w:rsid w:val="00EF4E49"/>
    <w:rsid w:val="00F02561"/>
    <w:rsid w:val="00F0791A"/>
    <w:rsid w:val="00F103DE"/>
    <w:rsid w:val="00F20093"/>
    <w:rsid w:val="00F23CDB"/>
    <w:rsid w:val="00F32BAD"/>
    <w:rsid w:val="00F416E1"/>
    <w:rsid w:val="00F44BBE"/>
    <w:rsid w:val="00F53A07"/>
    <w:rsid w:val="00F561E9"/>
    <w:rsid w:val="00F64F7B"/>
    <w:rsid w:val="00F75179"/>
    <w:rsid w:val="00F80515"/>
    <w:rsid w:val="00F81512"/>
    <w:rsid w:val="00F961CE"/>
    <w:rsid w:val="00FA0514"/>
    <w:rsid w:val="00FB3522"/>
    <w:rsid w:val="00FB6414"/>
    <w:rsid w:val="00FB6725"/>
    <w:rsid w:val="00FC39F0"/>
    <w:rsid w:val="00FC44CF"/>
    <w:rsid w:val="00FC5660"/>
    <w:rsid w:val="00FD2863"/>
    <w:rsid w:val="00FE3899"/>
    <w:rsid w:val="00FE72A1"/>
    <w:rsid w:val="00FF386D"/>
    <w:rsid w:val="00FF5431"/>
    <w:rsid w:val="00FF58A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B612E0"/>
  <w15:docId w15:val="{D09CFABC-DC15-42F2-8C5E-D4FF7804D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6A2D23"/>
    <w:pPr>
      <w:overflowPunct w:val="0"/>
      <w:autoSpaceDE w:val="0"/>
      <w:autoSpaceDN w:val="0"/>
      <w:adjustRightInd w:val="0"/>
      <w:spacing w:before="120"/>
      <w:textAlignment w:val="baseline"/>
    </w:pPr>
    <w:rPr>
      <w:rFonts w:ascii="Arial" w:hAnsi="Arial"/>
    </w:rPr>
  </w:style>
  <w:style w:type="paragraph" w:styleId="Heading1">
    <w:name w:val="heading 1"/>
    <w:basedOn w:val="Normal"/>
    <w:next w:val="Normal"/>
    <w:link w:val="Heading1Char"/>
    <w:qFormat/>
    <w:rsid w:val="00A765C0"/>
    <w:pPr>
      <w:keepNext/>
      <w:numPr>
        <w:numId w:val="1"/>
      </w:numPr>
      <w:spacing w:before="240"/>
      <w:outlineLvl w:val="0"/>
    </w:pPr>
    <w:rPr>
      <w:b/>
      <w:caps/>
      <w:kern w:val="28"/>
    </w:rPr>
  </w:style>
  <w:style w:type="paragraph" w:styleId="Heading2">
    <w:name w:val="heading 2"/>
    <w:basedOn w:val="Heading1"/>
    <w:next w:val="Normal"/>
    <w:qFormat/>
    <w:rsid w:val="008B1F0B"/>
    <w:pPr>
      <w:numPr>
        <w:ilvl w:val="1"/>
      </w:numPr>
      <w:spacing w:after="120"/>
      <w:ind w:left="993" w:hanging="567"/>
      <w:outlineLvl w:val="1"/>
    </w:pPr>
    <w:rPr>
      <w:rFonts w:cs="Arial"/>
      <w:bCs/>
      <w:lang w:val="en-GB"/>
    </w:rPr>
  </w:style>
  <w:style w:type="paragraph" w:styleId="Heading3">
    <w:name w:val="heading 3"/>
    <w:basedOn w:val="Heading2"/>
    <w:next w:val="Normal"/>
    <w:link w:val="Heading3Char"/>
    <w:autoRedefine/>
    <w:qFormat/>
    <w:rsid w:val="00FF386D"/>
    <w:pPr>
      <w:numPr>
        <w:ilvl w:val="2"/>
      </w:numPr>
      <w:tabs>
        <w:tab w:val="right" w:pos="10800"/>
      </w:tabs>
      <w:spacing w:before="120" w:after="0"/>
      <w:jc w:val="both"/>
      <w:textAlignment w:val="auto"/>
      <w:outlineLvl w:val="2"/>
    </w:pPr>
    <w:rPr>
      <w:b w:val="0"/>
      <w:caps w:val="0"/>
    </w:rPr>
  </w:style>
  <w:style w:type="paragraph" w:styleId="Heading4">
    <w:name w:val="heading 4"/>
    <w:next w:val="Normal"/>
    <w:qFormat/>
    <w:rsid w:val="008809E1"/>
    <w:pPr>
      <w:numPr>
        <w:ilvl w:val="3"/>
      </w:numPr>
      <w:ind w:left="1814"/>
      <w:outlineLvl w:val="3"/>
    </w:pPr>
    <w:rPr>
      <w:rFonts w:ascii="Arial" w:hAnsi="Arial" w:cs="Arial"/>
      <w:bCs/>
      <w:kern w:val="28"/>
      <w:lang w:val="en-GB"/>
    </w:rPr>
  </w:style>
  <w:style w:type="paragraph" w:styleId="Heading5">
    <w:name w:val="heading 5"/>
    <w:basedOn w:val="Normal"/>
    <w:next w:val="Normal"/>
    <w:qFormat/>
    <w:rsid w:val="008809E1"/>
    <w:pPr>
      <w:spacing w:before="240" w:after="60"/>
      <w:ind w:left="2211"/>
      <w:outlineLvl w:val="4"/>
    </w:pPr>
  </w:style>
  <w:style w:type="paragraph" w:styleId="Heading6">
    <w:name w:val="heading 6"/>
    <w:basedOn w:val="Normal"/>
    <w:next w:val="Normal"/>
    <w:qFormat/>
    <w:rsid w:val="008809E1"/>
    <w:pPr>
      <w:spacing w:before="240" w:after="60"/>
      <w:ind w:left="2608"/>
      <w:outlineLvl w:val="5"/>
    </w:pPr>
  </w:style>
  <w:style w:type="paragraph" w:styleId="Heading7">
    <w:name w:val="heading 7"/>
    <w:basedOn w:val="Normal"/>
    <w:next w:val="Normal"/>
    <w:qFormat/>
    <w:rsid w:val="008809E1"/>
    <w:pPr>
      <w:spacing w:before="240" w:after="60"/>
      <w:ind w:left="3005"/>
      <w:outlineLvl w:val="6"/>
    </w:pPr>
  </w:style>
  <w:style w:type="paragraph" w:styleId="Heading8">
    <w:name w:val="heading 8"/>
    <w:basedOn w:val="Normal"/>
    <w:next w:val="Normal"/>
    <w:qFormat/>
    <w:rsid w:val="008809E1"/>
    <w:pPr>
      <w:spacing w:before="240" w:after="60"/>
      <w:ind w:left="3459"/>
      <w:outlineLvl w:val="7"/>
    </w:pPr>
  </w:style>
  <w:style w:type="paragraph" w:styleId="Heading9">
    <w:name w:val="heading 9"/>
    <w:basedOn w:val="Normal"/>
    <w:next w:val="Normal"/>
    <w:qFormat/>
    <w:rsid w:val="008809E1"/>
    <w:pPr>
      <w:spacing w:before="240" w:after="60"/>
      <w:ind w:left="3912"/>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A2D23"/>
    <w:pPr>
      <w:tabs>
        <w:tab w:val="center" w:pos="4320"/>
        <w:tab w:val="right" w:pos="8640"/>
      </w:tabs>
    </w:pPr>
  </w:style>
  <w:style w:type="paragraph" w:styleId="Header">
    <w:name w:val="header"/>
    <w:basedOn w:val="Normal"/>
    <w:link w:val="HeaderChar"/>
    <w:rsid w:val="006A2D23"/>
    <w:pPr>
      <w:tabs>
        <w:tab w:val="center" w:pos="4320"/>
        <w:tab w:val="right" w:pos="8640"/>
      </w:tabs>
    </w:pPr>
  </w:style>
  <w:style w:type="character" w:styleId="PageNumber">
    <w:name w:val="page number"/>
    <w:basedOn w:val="DefaultParagraphFont"/>
    <w:rsid w:val="006A2D23"/>
  </w:style>
  <w:style w:type="paragraph" w:customStyle="1" w:styleId="Body1">
    <w:name w:val="Body 1"/>
    <w:basedOn w:val="Normal"/>
    <w:rsid w:val="006A2D23"/>
    <w:pPr>
      <w:ind w:left="720"/>
    </w:pPr>
  </w:style>
  <w:style w:type="paragraph" w:customStyle="1" w:styleId="Body2">
    <w:name w:val="Body 2"/>
    <w:basedOn w:val="Normal"/>
    <w:rsid w:val="006A2D23"/>
    <w:pPr>
      <w:spacing w:before="60"/>
      <w:ind w:left="1440"/>
    </w:pPr>
  </w:style>
  <w:style w:type="paragraph" w:customStyle="1" w:styleId="Body3">
    <w:name w:val="Body 3"/>
    <w:basedOn w:val="Normal"/>
    <w:rsid w:val="006A2D23"/>
    <w:pPr>
      <w:spacing w:before="20"/>
      <w:ind w:left="2160" w:right="432"/>
    </w:pPr>
  </w:style>
  <w:style w:type="paragraph" w:styleId="TOC1">
    <w:name w:val="toc 1"/>
    <w:basedOn w:val="Normal"/>
    <w:next w:val="Normal"/>
    <w:uiPriority w:val="39"/>
    <w:rsid w:val="006A2D23"/>
    <w:pPr>
      <w:tabs>
        <w:tab w:val="right" w:leader="dot" w:pos="10800"/>
      </w:tabs>
      <w:spacing w:before="60"/>
    </w:pPr>
    <w:rPr>
      <w:noProof/>
    </w:rPr>
  </w:style>
  <w:style w:type="paragraph" w:styleId="TOC2">
    <w:name w:val="toc 2"/>
    <w:basedOn w:val="Normal"/>
    <w:next w:val="Normal"/>
    <w:uiPriority w:val="39"/>
    <w:rsid w:val="006A2D23"/>
    <w:pPr>
      <w:tabs>
        <w:tab w:val="right" w:leader="dot" w:pos="10800"/>
      </w:tabs>
      <w:spacing w:before="60"/>
      <w:ind w:left="288"/>
    </w:pPr>
    <w:rPr>
      <w:noProof/>
    </w:rPr>
  </w:style>
  <w:style w:type="paragraph" w:styleId="BodyTextIndent">
    <w:name w:val="Body Text Indent"/>
    <w:basedOn w:val="Normal"/>
    <w:link w:val="BodyTextIndentChar"/>
    <w:rsid w:val="006A2D23"/>
    <w:pPr>
      <w:ind w:left="1620"/>
    </w:pPr>
  </w:style>
  <w:style w:type="character" w:customStyle="1" w:styleId="CharChar1">
    <w:name w:val="Char Char1"/>
    <w:basedOn w:val="DefaultParagraphFont"/>
    <w:rsid w:val="006A2D23"/>
    <w:rPr>
      <w:rFonts w:ascii="Arial" w:hAnsi="Arial"/>
      <w:b/>
      <w:caps/>
      <w:kern w:val="28"/>
      <w:lang w:val="en-US" w:eastAsia="en-US" w:bidi="ar-SA"/>
    </w:rPr>
  </w:style>
  <w:style w:type="character" w:customStyle="1" w:styleId="CharChar">
    <w:name w:val="Char Char"/>
    <w:basedOn w:val="DefaultParagraphFont"/>
    <w:rsid w:val="006A2D23"/>
    <w:rPr>
      <w:rFonts w:ascii="Arial" w:hAnsi="Arial"/>
      <w:b/>
      <w:bCs/>
      <w:lang w:val="en-US" w:eastAsia="en-US" w:bidi="ar-SA"/>
    </w:rPr>
  </w:style>
  <w:style w:type="paragraph" w:styleId="BalloonText">
    <w:name w:val="Balloon Text"/>
    <w:basedOn w:val="Normal"/>
    <w:semiHidden/>
    <w:rsid w:val="006A2D23"/>
    <w:rPr>
      <w:rFonts w:ascii="Tahoma" w:hAnsi="Tahoma" w:cs="Tahoma"/>
      <w:sz w:val="16"/>
      <w:szCs w:val="16"/>
    </w:rPr>
  </w:style>
  <w:style w:type="table" w:styleId="TableGrid">
    <w:name w:val="Table Grid"/>
    <w:basedOn w:val="TableNormal"/>
    <w:rsid w:val="00644A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6A2D23"/>
    <w:rPr>
      <w:color w:val="0000FF"/>
      <w:u w:val="single"/>
    </w:rPr>
  </w:style>
  <w:style w:type="character" w:styleId="FollowedHyperlink">
    <w:name w:val="FollowedHyperlink"/>
    <w:basedOn w:val="DefaultParagraphFont"/>
    <w:rsid w:val="006A2D23"/>
    <w:rPr>
      <w:color w:val="800080"/>
      <w:u w:val="single"/>
    </w:rPr>
  </w:style>
  <w:style w:type="paragraph" w:styleId="TOC3">
    <w:name w:val="toc 3"/>
    <w:basedOn w:val="Normal"/>
    <w:next w:val="Normal"/>
    <w:autoRedefine/>
    <w:uiPriority w:val="39"/>
    <w:rsid w:val="006A2D23"/>
    <w:pPr>
      <w:ind w:left="440"/>
    </w:pPr>
  </w:style>
  <w:style w:type="paragraph" w:customStyle="1" w:styleId="Normal1">
    <w:name w:val="Normal 1"/>
    <w:basedOn w:val="Normal"/>
    <w:rsid w:val="006A2D23"/>
    <w:pPr>
      <w:overflowPunct/>
      <w:autoSpaceDE/>
      <w:autoSpaceDN/>
      <w:adjustRightInd/>
      <w:spacing w:before="0" w:after="120"/>
      <w:ind w:left="284"/>
      <w:jc w:val="both"/>
      <w:textAlignment w:val="auto"/>
    </w:pPr>
    <w:rPr>
      <w:lang w:val="en-GB"/>
    </w:rPr>
  </w:style>
  <w:style w:type="paragraph" w:customStyle="1" w:styleId="tabletext">
    <w:name w:val="tabletext"/>
    <w:basedOn w:val="Normal"/>
    <w:rsid w:val="00A765C0"/>
    <w:pPr>
      <w:overflowPunct/>
      <w:autoSpaceDE/>
      <w:autoSpaceDN/>
      <w:adjustRightInd/>
      <w:spacing w:before="60" w:after="60"/>
      <w:textAlignment w:val="auto"/>
    </w:pPr>
    <w:rPr>
      <w:rFonts w:ascii="Times New Roman" w:hAnsi="Times New Roman"/>
      <w:sz w:val="24"/>
      <w:szCs w:val="24"/>
      <w:lang w:val="en-GB"/>
    </w:rPr>
  </w:style>
  <w:style w:type="paragraph" w:customStyle="1" w:styleId="tableleftcolumnbold">
    <w:name w:val="tableleftcolumnbold"/>
    <w:basedOn w:val="tabletext"/>
    <w:rsid w:val="00A765C0"/>
    <w:rPr>
      <w:b/>
      <w:lang w:val="en-US"/>
    </w:rPr>
  </w:style>
  <w:style w:type="paragraph" w:customStyle="1" w:styleId="tablecolumnhead">
    <w:name w:val="tablecolumnhead"/>
    <w:basedOn w:val="Normal"/>
    <w:rsid w:val="00A765C0"/>
    <w:pPr>
      <w:overflowPunct/>
      <w:autoSpaceDE/>
      <w:autoSpaceDN/>
      <w:adjustRightInd/>
      <w:spacing w:before="60" w:after="60"/>
      <w:jc w:val="center"/>
      <w:textAlignment w:val="auto"/>
    </w:pPr>
    <w:rPr>
      <w:b/>
      <w:sz w:val="22"/>
    </w:rPr>
  </w:style>
  <w:style w:type="paragraph" w:styleId="BodyText">
    <w:name w:val="Body Text"/>
    <w:basedOn w:val="Normal"/>
    <w:link w:val="BodyTextChar"/>
    <w:rsid w:val="009D3F1F"/>
    <w:pPr>
      <w:spacing w:after="120"/>
    </w:pPr>
  </w:style>
  <w:style w:type="character" w:customStyle="1" w:styleId="BodyTextChar">
    <w:name w:val="Body Text Char"/>
    <w:basedOn w:val="DefaultParagraphFont"/>
    <w:link w:val="BodyText"/>
    <w:rsid w:val="009D3F1F"/>
    <w:rPr>
      <w:rFonts w:ascii="Arial" w:hAnsi="Arial"/>
      <w:lang w:val="en-US" w:eastAsia="en-US"/>
    </w:rPr>
  </w:style>
  <w:style w:type="paragraph" w:customStyle="1" w:styleId="QANoFormat">
    <w:name w:val="QA_No_#_Format"/>
    <w:rsid w:val="009C65BC"/>
    <w:pPr>
      <w:keepLines/>
      <w:tabs>
        <w:tab w:val="left" w:pos="720"/>
        <w:tab w:val="left" w:pos="1440"/>
        <w:tab w:val="left" w:pos="2304"/>
        <w:tab w:val="left" w:pos="3168"/>
        <w:tab w:val="left" w:pos="4320"/>
      </w:tabs>
      <w:spacing w:before="100" w:after="100"/>
      <w:jc w:val="both"/>
    </w:pPr>
    <w:rPr>
      <w:noProof/>
    </w:rPr>
  </w:style>
  <w:style w:type="paragraph" w:styleId="ListParagraph">
    <w:name w:val="List Paragraph"/>
    <w:basedOn w:val="Normal"/>
    <w:uiPriority w:val="34"/>
    <w:qFormat/>
    <w:rsid w:val="004E4F6B"/>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customStyle="1" w:styleId="Heading1Char">
    <w:name w:val="Heading 1 Char"/>
    <w:basedOn w:val="DefaultParagraphFont"/>
    <w:link w:val="Heading1"/>
    <w:rsid w:val="00ED2F48"/>
    <w:rPr>
      <w:rFonts w:ascii="Arial" w:hAnsi="Arial"/>
      <w:b/>
      <w:caps/>
      <w:kern w:val="28"/>
    </w:rPr>
  </w:style>
  <w:style w:type="character" w:customStyle="1" w:styleId="BodyTextIndentChar">
    <w:name w:val="Body Text Indent Char"/>
    <w:basedOn w:val="DefaultParagraphFont"/>
    <w:link w:val="BodyTextIndent"/>
    <w:rsid w:val="00ED2F48"/>
    <w:rPr>
      <w:rFonts w:ascii="Arial" w:hAnsi="Arial"/>
    </w:rPr>
  </w:style>
  <w:style w:type="character" w:customStyle="1" w:styleId="HeaderChar">
    <w:name w:val="Header Char"/>
    <w:basedOn w:val="DefaultParagraphFont"/>
    <w:link w:val="Header"/>
    <w:uiPriority w:val="99"/>
    <w:rsid w:val="001143E5"/>
    <w:rPr>
      <w:rFonts w:ascii="Arial" w:hAnsi="Arial"/>
    </w:rPr>
  </w:style>
  <w:style w:type="character" w:styleId="CommentReference">
    <w:name w:val="annotation reference"/>
    <w:basedOn w:val="DefaultParagraphFont"/>
    <w:rsid w:val="00E53548"/>
    <w:rPr>
      <w:sz w:val="16"/>
      <w:szCs w:val="16"/>
    </w:rPr>
  </w:style>
  <w:style w:type="paragraph" w:styleId="CommentText">
    <w:name w:val="annotation text"/>
    <w:basedOn w:val="Normal"/>
    <w:link w:val="CommentTextChar"/>
    <w:uiPriority w:val="99"/>
    <w:rsid w:val="00E53548"/>
  </w:style>
  <w:style w:type="character" w:customStyle="1" w:styleId="CommentTextChar">
    <w:name w:val="Comment Text Char"/>
    <w:basedOn w:val="DefaultParagraphFont"/>
    <w:link w:val="CommentText"/>
    <w:uiPriority w:val="99"/>
    <w:rsid w:val="00E53548"/>
    <w:rPr>
      <w:rFonts w:ascii="Arial" w:hAnsi="Arial"/>
    </w:rPr>
  </w:style>
  <w:style w:type="paragraph" w:styleId="CommentSubject">
    <w:name w:val="annotation subject"/>
    <w:basedOn w:val="CommentText"/>
    <w:next w:val="CommentText"/>
    <w:link w:val="CommentSubjectChar"/>
    <w:rsid w:val="00E53548"/>
    <w:rPr>
      <w:b/>
      <w:bCs/>
    </w:rPr>
  </w:style>
  <w:style w:type="character" w:customStyle="1" w:styleId="CommentSubjectChar">
    <w:name w:val="Comment Subject Char"/>
    <w:basedOn w:val="CommentTextChar"/>
    <w:link w:val="CommentSubject"/>
    <w:rsid w:val="00E53548"/>
    <w:rPr>
      <w:rFonts w:ascii="Arial" w:hAnsi="Arial"/>
      <w:b/>
      <w:bCs/>
    </w:rPr>
  </w:style>
  <w:style w:type="paragraph" w:customStyle="1" w:styleId="Information">
    <w:name w:val="Information"/>
    <w:basedOn w:val="Normal"/>
    <w:link w:val="InformationChar"/>
    <w:qFormat/>
    <w:rsid w:val="00B8688C"/>
    <w:pPr>
      <w:keepNext/>
      <w:keepLines/>
      <w:ind w:left="180"/>
    </w:pPr>
    <w:rPr>
      <w:rFonts w:cs="Arial"/>
      <w:i/>
      <w:color w:val="0000FF"/>
      <w:sz w:val="18"/>
      <w:szCs w:val="18"/>
    </w:rPr>
  </w:style>
  <w:style w:type="character" w:customStyle="1" w:styleId="InformationChar">
    <w:name w:val="Information Char"/>
    <w:basedOn w:val="DefaultParagraphFont"/>
    <w:link w:val="Information"/>
    <w:rsid w:val="00B8688C"/>
    <w:rPr>
      <w:rFonts w:ascii="Arial" w:hAnsi="Arial" w:cs="Arial"/>
      <w:i/>
      <w:color w:val="0000FF"/>
      <w:sz w:val="18"/>
      <w:szCs w:val="18"/>
      <w:lang w:val="en-US" w:eastAsia="en-US"/>
    </w:rPr>
  </w:style>
  <w:style w:type="paragraph" w:styleId="TOCHeading">
    <w:name w:val="TOC Heading"/>
    <w:basedOn w:val="Heading1"/>
    <w:next w:val="Normal"/>
    <w:uiPriority w:val="39"/>
    <w:semiHidden/>
    <w:unhideWhenUsed/>
    <w:qFormat/>
    <w:rsid w:val="00666EB3"/>
    <w:pPr>
      <w:keepLines/>
      <w:numPr>
        <w:numId w:val="0"/>
      </w:numPr>
      <w:overflowPunct/>
      <w:autoSpaceDE/>
      <w:autoSpaceDN/>
      <w:adjustRightInd/>
      <w:spacing w:before="480" w:line="276" w:lineRule="auto"/>
      <w:textAlignment w:val="auto"/>
      <w:outlineLvl w:val="9"/>
    </w:pPr>
    <w:rPr>
      <w:rFonts w:ascii="Cambria" w:hAnsi="Cambria"/>
      <w:bCs/>
      <w:caps w:val="0"/>
      <w:color w:val="365F91"/>
      <w:kern w:val="0"/>
      <w:sz w:val="28"/>
      <w:szCs w:val="28"/>
    </w:rPr>
  </w:style>
  <w:style w:type="numbering" w:customStyle="1" w:styleId="Style1">
    <w:name w:val="Style1"/>
    <w:uiPriority w:val="99"/>
    <w:rsid w:val="00AE1A21"/>
    <w:pPr>
      <w:numPr>
        <w:numId w:val="24"/>
      </w:numPr>
    </w:pPr>
  </w:style>
  <w:style w:type="paragraph" w:styleId="Caption">
    <w:name w:val="caption"/>
    <w:basedOn w:val="Normal"/>
    <w:next w:val="Normal"/>
    <w:unhideWhenUsed/>
    <w:qFormat/>
    <w:rsid w:val="00807458"/>
    <w:rPr>
      <w:b/>
      <w:bCs/>
    </w:rPr>
  </w:style>
  <w:style w:type="character" w:customStyle="1" w:styleId="Heading3Char">
    <w:name w:val="Heading 3 Char"/>
    <w:link w:val="Heading3"/>
    <w:rsid w:val="00FF386D"/>
    <w:rPr>
      <w:rFonts w:ascii="Arial" w:hAnsi="Arial" w:cs="Arial"/>
      <w:bCs/>
      <w:kern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13834">
      <w:bodyDiv w:val="1"/>
      <w:marLeft w:val="0"/>
      <w:marRight w:val="0"/>
      <w:marTop w:val="0"/>
      <w:marBottom w:val="0"/>
      <w:divBdr>
        <w:top w:val="none" w:sz="0" w:space="0" w:color="auto"/>
        <w:left w:val="none" w:sz="0" w:space="0" w:color="auto"/>
        <w:bottom w:val="none" w:sz="0" w:space="0" w:color="auto"/>
        <w:right w:val="none" w:sz="0" w:space="0" w:color="auto"/>
      </w:divBdr>
    </w:div>
    <w:div w:id="265893439">
      <w:bodyDiv w:val="1"/>
      <w:marLeft w:val="0"/>
      <w:marRight w:val="0"/>
      <w:marTop w:val="0"/>
      <w:marBottom w:val="0"/>
      <w:divBdr>
        <w:top w:val="none" w:sz="0" w:space="0" w:color="auto"/>
        <w:left w:val="none" w:sz="0" w:space="0" w:color="auto"/>
        <w:bottom w:val="none" w:sz="0" w:space="0" w:color="auto"/>
        <w:right w:val="none" w:sz="0" w:space="0" w:color="auto"/>
      </w:divBdr>
    </w:div>
    <w:div w:id="817720528">
      <w:bodyDiv w:val="1"/>
      <w:marLeft w:val="0"/>
      <w:marRight w:val="0"/>
      <w:marTop w:val="0"/>
      <w:marBottom w:val="0"/>
      <w:divBdr>
        <w:top w:val="none" w:sz="0" w:space="0" w:color="auto"/>
        <w:left w:val="none" w:sz="0" w:space="0" w:color="auto"/>
        <w:bottom w:val="none" w:sz="0" w:space="0" w:color="auto"/>
        <w:right w:val="none" w:sz="0" w:space="0" w:color="auto"/>
      </w:divBdr>
    </w:div>
    <w:div w:id="1705206160">
      <w:bodyDiv w:val="1"/>
      <w:marLeft w:val="0"/>
      <w:marRight w:val="0"/>
      <w:marTop w:val="0"/>
      <w:marBottom w:val="0"/>
      <w:divBdr>
        <w:top w:val="none" w:sz="0" w:space="0" w:color="auto"/>
        <w:left w:val="none" w:sz="0" w:space="0" w:color="auto"/>
        <w:bottom w:val="none" w:sz="0" w:space="0" w:color="auto"/>
        <w:right w:val="none" w:sz="0" w:space="0" w:color="auto"/>
      </w:divBdr>
      <w:divsChild>
        <w:div w:id="662200202">
          <w:marLeft w:val="1080"/>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LARKEK\Application%20Data\Microsoft\Templates\IT%20-%20A4\Requirements%20Specif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AFA0A8-2E03-43B1-8E60-438F3AE9F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Requirements Specification</Template>
  <TotalTime>19</TotalTime>
  <Pages>10</Pages>
  <Words>2491</Words>
  <Characters>14203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MaTT Functional Requirements</vt:lpstr>
    </vt:vector>
  </TitlesOfParts>
  <Company>Waters</Company>
  <LinksUpToDate>false</LinksUpToDate>
  <CharactersWithSpaces>16661</CharactersWithSpaces>
  <SharedDoc>false</SharedDoc>
  <HLinks>
    <vt:vector size="54" baseType="variant">
      <vt:variant>
        <vt:i4>1507390</vt:i4>
      </vt:variant>
      <vt:variant>
        <vt:i4>50</vt:i4>
      </vt:variant>
      <vt:variant>
        <vt:i4>0</vt:i4>
      </vt:variant>
      <vt:variant>
        <vt:i4>5</vt:i4>
      </vt:variant>
      <vt:variant>
        <vt:lpwstr/>
      </vt:variant>
      <vt:variant>
        <vt:lpwstr>_Toc337537918</vt:lpwstr>
      </vt:variant>
      <vt:variant>
        <vt:i4>1507390</vt:i4>
      </vt:variant>
      <vt:variant>
        <vt:i4>44</vt:i4>
      </vt:variant>
      <vt:variant>
        <vt:i4>0</vt:i4>
      </vt:variant>
      <vt:variant>
        <vt:i4>5</vt:i4>
      </vt:variant>
      <vt:variant>
        <vt:lpwstr/>
      </vt:variant>
      <vt:variant>
        <vt:lpwstr>_Toc337537910</vt:lpwstr>
      </vt:variant>
      <vt:variant>
        <vt:i4>1441854</vt:i4>
      </vt:variant>
      <vt:variant>
        <vt:i4>38</vt:i4>
      </vt:variant>
      <vt:variant>
        <vt:i4>0</vt:i4>
      </vt:variant>
      <vt:variant>
        <vt:i4>5</vt:i4>
      </vt:variant>
      <vt:variant>
        <vt:lpwstr/>
      </vt:variant>
      <vt:variant>
        <vt:lpwstr>_Toc337537908</vt:lpwstr>
      </vt:variant>
      <vt:variant>
        <vt:i4>1441854</vt:i4>
      </vt:variant>
      <vt:variant>
        <vt:i4>32</vt:i4>
      </vt:variant>
      <vt:variant>
        <vt:i4>0</vt:i4>
      </vt:variant>
      <vt:variant>
        <vt:i4>5</vt:i4>
      </vt:variant>
      <vt:variant>
        <vt:lpwstr/>
      </vt:variant>
      <vt:variant>
        <vt:lpwstr>_Toc337537906</vt:lpwstr>
      </vt:variant>
      <vt:variant>
        <vt:i4>1441854</vt:i4>
      </vt:variant>
      <vt:variant>
        <vt:i4>26</vt:i4>
      </vt:variant>
      <vt:variant>
        <vt:i4>0</vt:i4>
      </vt:variant>
      <vt:variant>
        <vt:i4>5</vt:i4>
      </vt:variant>
      <vt:variant>
        <vt:lpwstr/>
      </vt:variant>
      <vt:variant>
        <vt:lpwstr>_Toc337537905</vt:lpwstr>
      </vt:variant>
      <vt:variant>
        <vt:i4>1441854</vt:i4>
      </vt:variant>
      <vt:variant>
        <vt:i4>20</vt:i4>
      </vt:variant>
      <vt:variant>
        <vt:i4>0</vt:i4>
      </vt:variant>
      <vt:variant>
        <vt:i4>5</vt:i4>
      </vt:variant>
      <vt:variant>
        <vt:lpwstr/>
      </vt:variant>
      <vt:variant>
        <vt:lpwstr>_Toc337537904</vt:lpwstr>
      </vt:variant>
      <vt:variant>
        <vt:i4>1441854</vt:i4>
      </vt:variant>
      <vt:variant>
        <vt:i4>14</vt:i4>
      </vt:variant>
      <vt:variant>
        <vt:i4>0</vt:i4>
      </vt:variant>
      <vt:variant>
        <vt:i4>5</vt:i4>
      </vt:variant>
      <vt:variant>
        <vt:lpwstr/>
      </vt:variant>
      <vt:variant>
        <vt:lpwstr>_Toc337537903</vt:lpwstr>
      </vt:variant>
      <vt:variant>
        <vt:i4>1441854</vt:i4>
      </vt:variant>
      <vt:variant>
        <vt:i4>8</vt:i4>
      </vt:variant>
      <vt:variant>
        <vt:i4>0</vt:i4>
      </vt:variant>
      <vt:variant>
        <vt:i4>5</vt:i4>
      </vt:variant>
      <vt:variant>
        <vt:lpwstr/>
      </vt:variant>
      <vt:variant>
        <vt:lpwstr>_Toc337537902</vt:lpwstr>
      </vt:variant>
      <vt:variant>
        <vt:i4>1441854</vt:i4>
      </vt:variant>
      <vt:variant>
        <vt:i4>2</vt:i4>
      </vt:variant>
      <vt:variant>
        <vt:i4>0</vt:i4>
      </vt:variant>
      <vt:variant>
        <vt:i4>5</vt:i4>
      </vt:variant>
      <vt:variant>
        <vt:lpwstr/>
      </vt:variant>
      <vt:variant>
        <vt:lpwstr>_Toc337537901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 Functional Requirements</dc:title>
  <dc:creator>CLARKEK</dc:creator>
  <cp:lastModifiedBy>sgslim</cp:lastModifiedBy>
  <cp:revision>4</cp:revision>
  <cp:lastPrinted>2019-08-16T07:26:00Z</cp:lastPrinted>
  <dcterms:created xsi:type="dcterms:W3CDTF">2020-05-24T15:01:00Z</dcterms:created>
  <dcterms:modified xsi:type="dcterms:W3CDTF">2020-06-02T00:57:00Z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AT - Project ref">
    <vt:lpwstr>P-090403-5028</vt:lpwstr>
  </property>
  <property fmtid="{D5CDD505-2E9C-101B-9397-08002B2CF9AE}" pid="3" name="WAT - Project Name">
    <vt:lpwstr>Meetings and Task Tracking (MaTT)</vt:lpwstr>
  </property>
  <property fmtid="{D5CDD505-2E9C-101B-9397-08002B2CF9AE}" pid="4" name="WAT - Document Ref">
    <vt:lpwstr>T-090702-4358</vt:lpwstr>
  </property>
  <property fmtid="{D5CDD505-2E9C-101B-9397-08002B2CF9AE}" pid="5" name="WAT - Doc Revision">
    <vt:lpwstr>A</vt:lpwstr>
  </property>
  <property fmtid="{D5CDD505-2E9C-101B-9397-08002B2CF9AE}" pid="6" name="WAT - Doc Title">
    <vt:lpwstr>MaTT Functional Requirements</vt:lpwstr>
  </property>
</Properties>
</file>