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6837CD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D105B1">
        <w:rPr>
          <w:rFonts w:ascii="Arial" w:hAnsi="Arial" w:cs="Arial"/>
          <w:bCs/>
          <w:sz w:val="28"/>
          <w:szCs w:val="32"/>
          <w:lang w:val="en-IE"/>
        </w:rPr>
        <w:t>the</w:t>
      </w:r>
      <w:r w:rsidR="00267158" w:rsidRPr="00D105B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0" w:author="sgycha" w:date="2018-06-12T16:21:00Z">
            <w:r w:rsidR="00FE5271" w:rsidRPr="00FE5271">
              <w:rPr>
                <w:rStyle w:val="Heading6Char"/>
                <w:color w:val="auto"/>
                <w:sz w:val="28"/>
                <w:szCs w:val="28"/>
                <w:rPrChange w:id="1" w:author="sgycha" w:date="2018-06-12T16:29:00Z">
                  <w:rPr>
                    <w:rStyle w:val="Heading6Char"/>
                    <w:color w:val="FF0000"/>
                    <w:sz w:val="28"/>
                    <w:szCs w:val="28"/>
                  </w:rPr>
                </w:rPrChange>
              </w:rPr>
              <w:delText>Tester Name</w:delText>
            </w:r>
          </w:del>
          <w:ins w:id="2" w:author="sgycha" w:date="2018-06-18T09:47:00Z">
            <w:r w:rsidR="00306A26">
              <w:rPr>
                <w:rStyle w:val="Heading6Char"/>
                <w:color w:val="auto"/>
                <w:sz w:val="28"/>
                <w:szCs w:val="28"/>
                <w:lang w:val="en-SG"/>
              </w:rPr>
              <w:t xml:space="preserve">Alliance Final Test System #6 </w:t>
            </w:r>
          </w:ins>
        </w:sdtContent>
      </w:sdt>
      <w:del w:id="3" w:author="sgycha" w:date="2018-06-18T09:02:00Z">
        <w:r w:rsidR="00FE5271" w:rsidRPr="00FE5271" w:rsidDel="00747FDC">
          <w:rPr>
            <w:rFonts w:ascii="Arial" w:hAnsi="Arial" w:cs="Arial"/>
            <w:bCs/>
            <w:sz w:val="28"/>
            <w:szCs w:val="32"/>
            <w:lang w:val="en-IE"/>
            <w:rPrChange w:id="4" w:author="sgycha" w:date="2018-06-12T16:29:00Z">
              <w:rPr>
                <w:rFonts w:ascii="Arial" w:eastAsia="MS Mincho" w:hAnsi="Arial" w:cs="Arial"/>
                <w:bCs/>
                <w:noProof/>
                <w:color w:val="FF0000"/>
                <w:sz w:val="28"/>
                <w:szCs w:val="32"/>
                <w:lang w:val="en-IE"/>
              </w:rPr>
            </w:rPrChange>
          </w:rPr>
          <w:delText xml:space="preserve"> </w:delText>
        </w:r>
        <w:r w:rsidR="00FE5271" w:rsidRPr="00FE5271" w:rsidDel="00747FDC">
          <w:rPr>
            <w:rFonts w:ascii="Arial" w:hAnsi="Arial" w:cs="Arial"/>
            <w:bCs/>
            <w:sz w:val="28"/>
            <w:szCs w:val="28"/>
            <w:lang w:val="en-IE"/>
            <w:rPrChange w:id="5" w:author="sgycha" w:date="2018-06-12T16:29:00Z">
              <w:rPr>
                <w:rFonts w:ascii="Arial" w:eastAsia="MS Mincho" w:hAnsi="Arial" w:cs="Arial"/>
                <w:bCs/>
                <w:noProof/>
                <w:color w:val="FF0000"/>
                <w:sz w:val="28"/>
                <w:szCs w:val="28"/>
                <w:lang w:val="en-IE"/>
              </w:rPr>
            </w:rPrChange>
          </w:rPr>
          <w:delText>(</w:delText>
        </w:r>
      </w:del>
      <w:customXmlDelRangeStart w:id="6" w:author="sgycha" w:date="2018-06-18T09:02:00Z"/>
      <w:sdt>
        <w:sdtPr>
          <w:rPr>
            <w:rStyle w:val="Heading6Char"/>
            <w:color w:val="auto"/>
            <w:sz w:val="28"/>
            <w:szCs w:val="28"/>
          </w:rPr>
          <w:alias w:val="TE #"/>
          <w:tag w:val="TE #"/>
          <w:id w:val="212938151"/>
          <w:placeholder>
            <w:docPart w:val="459A84B82F9043E39E57C9029808FF2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6"/>
          <w:del w:id="7" w:author="sgycha" w:date="2018-06-12T16:19:00Z">
            <w:r w:rsidR="00FE5271" w:rsidRPr="00FE5271">
              <w:rPr>
                <w:rStyle w:val="Heading6Char"/>
                <w:color w:val="auto"/>
                <w:sz w:val="28"/>
                <w:szCs w:val="28"/>
                <w:rPrChange w:id="8" w:author="sgycha" w:date="2018-06-12T16:29:00Z">
                  <w:rPr>
                    <w:rStyle w:val="Heading6Char"/>
                    <w:color w:val="FF0000"/>
                    <w:sz w:val="28"/>
                    <w:szCs w:val="28"/>
                    <w:lang w:val="en-US"/>
                  </w:rPr>
                </w:rPrChange>
              </w:rPr>
              <w:delText>TE#####</w:delText>
            </w:r>
          </w:del>
          <w:customXmlDelRangeStart w:id="9" w:author="sgycha" w:date="2018-06-18T09:02:00Z"/>
        </w:sdtContent>
      </w:sdt>
      <w:customXmlDelRangeEnd w:id="9"/>
      <w:del w:id="10" w:author="sgycha" w:date="2018-06-18T09:02:00Z">
        <w:r w:rsidR="00FE5271" w:rsidRPr="00FE5271" w:rsidDel="00747FDC">
          <w:rPr>
            <w:rStyle w:val="Heading6Char"/>
            <w:color w:val="auto"/>
            <w:rPrChange w:id="11" w:author="sgycha" w:date="2018-06-12T16:29:00Z">
              <w:rPr>
                <w:rFonts w:ascii="Arial" w:eastAsia="MS Mincho" w:hAnsi="Arial" w:cs="Arial"/>
                <w:bCs/>
                <w:noProof/>
                <w:color w:val="000000" w:themeColor="text1"/>
                <w:sz w:val="28"/>
                <w:szCs w:val="28"/>
                <w:lang w:val="en-IE"/>
              </w:rPr>
            </w:rPrChange>
          </w:rPr>
          <w:delText>)</w:delText>
        </w:r>
      </w:del>
    </w:p>
    <w:p w:rsidR="00A46408" w:rsidRDefault="00A46408" w:rsidP="006837CD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000000" w:rsidRDefault="001E469C">
      <w:pPr>
        <w:tabs>
          <w:tab w:val="left" w:pos="8456"/>
        </w:tabs>
        <w:jc w:val="both"/>
        <w:rPr>
          <w:rFonts w:ascii="Arial" w:hAnsi="Arial" w:cs="Arial"/>
          <w:b/>
          <w:sz w:val="20"/>
          <w:szCs w:val="28"/>
          <w:lang w:val="en-IE"/>
        </w:rPr>
        <w:pPrChange w:id="12" w:author="sgycha" w:date="2018-06-12T16:21:00Z">
          <w:pPr>
            <w:jc w:val="both"/>
          </w:pPr>
        </w:pPrChange>
      </w:pPr>
      <w:ins w:id="13" w:author="sgycha" w:date="2018-06-12T16:21:00Z">
        <w:r>
          <w:rPr>
            <w:rFonts w:ascii="Arial" w:hAnsi="Arial" w:cs="Arial"/>
            <w:b/>
            <w:sz w:val="20"/>
            <w:szCs w:val="28"/>
            <w:lang w:val="en-IE"/>
          </w:rPr>
          <w:tab/>
        </w:r>
      </w:ins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0"/>
        <w:gridCol w:w="3420"/>
        <w:gridCol w:w="3330"/>
        <w:gridCol w:w="1801"/>
      </w:tblGrid>
      <w:tr w:rsidR="00642825" w:rsidRPr="002C7F49" w:rsidTr="00C66EA3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FF4235">
        <w:trPr>
          <w:trHeight w:val="576"/>
        </w:trPr>
        <w:tc>
          <w:tcPr>
            <w:tcW w:w="2430" w:type="dxa"/>
            <w:vAlign w:val="center"/>
          </w:tcPr>
          <w:p w:rsidR="00642825" w:rsidRPr="009B5106" w:rsidRDefault="005C09BA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del w:id="14" w:author="sgycha" w:date="2018-06-12T16:21:00Z">
              <w:r w:rsidDel="001E469C">
                <w:rPr>
                  <w:rFonts w:ascii="Arial" w:hAnsi="Arial" w:cs="Arial"/>
                  <w:sz w:val="20"/>
                  <w:lang w:val="en-IE"/>
                </w:rPr>
                <w:delText>Emma Pierce</w:delText>
              </w:r>
            </w:del>
            <w:ins w:id="15" w:author="sgycha" w:date="2018-06-12T16:21:00Z">
              <w:r w:rsidR="001E469C">
                <w:rPr>
                  <w:rFonts w:ascii="Arial" w:hAnsi="Arial" w:cs="Arial"/>
                  <w:sz w:val="20"/>
                  <w:lang w:val="en-IE"/>
                </w:rPr>
                <w:t xml:space="preserve">Chan Yee </w:t>
              </w:r>
              <w:proofErr w:type="spellStart"/>
              <w:r w:rsidR="001E469C">
                <w:rPr>
                  <w:rFonts w:ascii="Arial" w:hAnsi="Arial" w:cs="Arial"/>
                  <w:sz w:val="20"/>
                  <w:lang w:val="en-IE"/>
                </w:rPr>
                <w:t>Hwa</w:t>
              </w:r>
            </w:ins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1E469C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ins w:id="16" w:author="sgycha" w:date="2018-06-12T16:22:00Z">
              <w:r w:rsidRPr="001E469C">
                <w:rPr>
                  <w:rFonts w:ascii="Arial" w:hAnsi="Arial" w:cs="Arial"/>
                  <w:sz w:val="20"/>
                  <w:lang w:val="en-IE"/>
                </w:rPr>
                <w:t>Manufacturing Engineer</w:t>
              </w:r>
            </w:ins>
            <w:del w:id="17" w:author="sgycha" w:date="2018-06-12T16:22:00Z">
              <w:r w:rsidR="005C09BA" w:rsidRPr="005C09BA" w:rsidDel="001E469C">
                <w:rPr>
                  <w:rFonts w:ascii="Arial" w:hAnsi="Arial" w:cs="Arial"/>
                  <w:sz w:val="20"/>
                  <w:lang w:val="en-IE"/>
                </w:rPr>
                <w:delText>Test Validation Engineer</w:delText>
              </w:r>
            </w:del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C66EA3" w:rsidRDefault="00C66EA3" w:rsidP="00C66EA3">
      <w:pPr>
        <w:tabs>
          <w:tab w:val="left" w:pos="7545"/>
        </w:tabs>
        <w:jc w:val="both"/>
        <w:rPr>
          <w:rFonts w:ascii="Arial" w:hAnsi="Arial" w:cs="Arial"/>
          <w:b/>
          <w:i/>
          <w:sz w:val="20"/>
          <w:szCs w:val="28"/>
          <w:lang w:val="en-IE"/>
        </w:rPr>
      </w:pPr>
      <w:r w:rsidRPr="00C66EA3">
        <w:rPr>
          <w:rFonts w:ascii="Arial" w:hAnsi="Arial" w:cs="Arial"/>
          <w:b/>
          <w:i/>
          <w:sz w:val="20"/>
          <w:szCs w:val="28"/>
          <w:lang w:val="en-IE"/>
        </w:rPr>
        <w:tab/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0"/>
        <w:gridCol w:w="3420"/>
        <w:gridCol w:w="3330"/>
        <w:gridCol w:w="1801"/>
      </w:tblGrid>
      <w:tr w:rsidR="00642825" w:rsidRPr="002C7F49" w:rsidTr="00C66EA3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D105B1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D105B1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D105B1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D105B1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FF4235">
        <w:trPr>
          <w:trHeight w:val="576"/>
        </w:trPr>
        <w:tc>
          <w:tcPr>
            <w:tcW w:w="2430" w:type="dxa"/>
            <w:vAlign w:val="center"/>
          </w:tcPr>
          <w:p w:rsidR="00642825" w:rsidRPr="00C0615A" w:rsidRDefault="001E469C" w:rsidP="000C513A">
            <w:pPr>
              <w:jc w:val="center"/>
              <w:rPr>
                <w:rFonts w:ascii="Arial" w:hAnsi="Arial" w:cs="Arial"/>
                <w:color w:val="FF0000"/>
                <w:sz w:val="20"/>
                <w:highlight w:val="cyan"/>
                <w:lang w:val="en-IE"/>
              </w:rPr>
            </w:pPr>
            <w:ins w:id="18" w:author="sgycha" w:date="2018-06-12T16:21:00Z">
              <w:r>
                <w:rPr>
                  <w:rFonts w:ascii="Arial" w:hAnsi="Arial" w:cs="Arial"/>
                  <w:sz w:val="20"/>
                  <w:lang w:val="en-IE"/>
                </w:rPr>
                <w:t>Emma Pierce</w:t>
              </w:r>
            </w:ins>
            <w:del w:id="19" w:author="sgycha" w:date="2018-06-12T16:21:00Z">
              <w:r w:rsidR="00C0615A" w:rsidRPr="00C0615A" w:rsidDel="001E469C">
                <w:rPr>
                  <w:rFonts w:ascii="Arial" w:hAnsi="Arial" w:cs="Arial"/>
                  <w:color w:val="FF0000"/>
                  <w:sz w:val="20"/>
                  <w:lang w:val="en-IE"/>
                </w:rPr>
                <w:delText>System Owner</w:delText>
              </w:r>
            </w:del>
          </w:p>
        </w:tc>
        <w:tc>
          <w:tcPr>
            <w:tcW w:w="3420" w:type="dxa"/>
            <w:vAlign w:val="center"/>
          </w:tcPr>
          <w:p w:rsidR="00642825" w:rsidRPr="00C0615A" w:rsidRDefault="001E469C" w:rsidP="00D105B1">
            <w:pPr>
              <w:jc w:val="center"/>
              <w:rPr>
                <w:rFonts w:ascii="Arial" w:hAnsi="Arial" w:cs="Arial"/>
                <w:color w:val="FF0000"/>
                <w:sz w:val="16"/>
                <w:highlight w:val="cyan"/>
                <w:lang w:val="en-IE"/>
              </w:rPr>
            </w:pPr>
            <w:ins w:id="20" w:author="sgycha" w:date="2018-06-12T16:21:00Z">
              <w:r w:rsidRPr="005C09BA">
                <w:rPr>
                  <w:rFonts w:ascii="Arial" w:hAnsi="Arial" w:cs="Arial"/>
                  <w:sz w:val="20"/>
                  <w:lang w:val="en-IE"/>
                </w:rPr>
                <w:t>Test Validation Engineer</w:t>
              </w:r>
            </w:ins>
            <w:del w:id="21" w:author="sgycha" w:date="2018-06-12T16:21:00Z">
              <w:r w:rsidR="00C0615A" w:rsidRPr="00C0615A" w:rsidDel="001E469C">
                <w:rPr>
                  <w:rFonts w:ascii="Arial" w:hAnsi="Arial" w:cs="Arial"/>
                  <w:color w:val="FF0000"/>
                  <w:sz w:val="20"/>
                  <w:lang w:val="en-IE"/>
                </w:rPr>
                <w:delText>Title</w:delText>
              </w:r>
            </w:del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1E469C" w:rsidRPr="002C7F49" w:rsidTr="00FF4235">
        <w:trPr>
          <w:trHeight w:val="576"/>
          <w:ins w:id="22" w:author="sgycha" w:date="2018-06-12T16:23:00Z"/>
        </w:trPr>
        <w:tc>
          <w:tcPr>
            <w:tcW w:w="2430" w:type="dxa"/>
            <w:vAlign w:val="center"/>
          </w:tcPr>
          <w:p w:rsidR="001E469C" w:rsidRDefault="001E469C" w:rsidP="000C513A">
            <w:pPr>
              <w:jc w:val="center"/>
              <w:rPr>
                <w:ins w:id="23" w:author="sgycha" w:date="2018-06-12T16:23:00Z"/>
                <w:rFonts w:ascii="Arial" w:hAnsi="Arial" w:cs="Arial"/>
                <w:sz w:val="20"/>
                <w:lang w:val="en-IE"/>
              </w:rPr>
            </w:pPr>
            <w:ins w:id="24" w:author="sgycha" w:date="2018-06-12T16:27:00Z">
              <w:r w:rsidRPr="001E469C">
                <w:rPr>
                  <w:rFonts w:ascii="Arial" w:hAnsi="Arial" w:cs="Arial"/>
                  <w:sz w:val="20"/>
                  <w:lang w:val="en-IE"/>
                </w:rPr>
                <w:t>Michael Cotte</w:t>
              </w:r>
              <w:r>
                <w:rPr>
                  <w:rFonts w:ascii="Arial" w:hAnsi="Arial" w:cs="Arial"/>
                  <w:sz w:val="20"/>
                  <w:lang w:val="en-IE"/>
                </w:rPr>
                <w:t>r</w:t>
              </w:r>
            </w:ins>
          </w:p>
        </w:tc>
        <w:tc>
          <w:tcPr>
            <w:tcW w:w="3420" w:type="dxa"/>
            <w:vAlign w:val="center"/>
          </w:tcPr>
          <w:p w:rsidR="001E469C" w:rsidRPr="005C09BA" w:rsidRDefault="001034B3" w:rsidP="00D105B1">
            <w:pPr>
              <w:jc w:val="center"/>
              <w:rPr>
                <w:ins w:id="25" w:author="sgycha" w:date="2018-06-12T16:23:00Z"/>
                <w:rFonts w:ascii="Arial" w:hAnsi="Arial" w:cs="Arial"/>
                <w:sz w:val="20"/>
                <w:lang w:val="en-IE"/>
              </w:rPr>
            </w:pPr>
            <w:ins w:id="26" w:author="sgycha" w:date="2018-06-12T16:28:00Z">
              <w:r>
                <w:rPr>
                  <w:rFonts w:ascii="Arial" w:hAnsi="Arial" w:cs="Arial"/>
                  <w:sz w:val="20"/>
                  <w:lang w:val="en-IE"/>
                </w:rPr>
                <w:t>Principal Test Engineer</w:t>
              </w:r>
            </w:ins>
          </w:p>
        </w:tc>
        <w:tc>
          <w:tcPr>
            <w:tcW w:w="3330" w:type="dxa"/>
            <w:vAlign w:val="center"/>
          </w:tcPr>
          <w:p w:rsidR="001E469C" w:rsidRPr="009B5106" w:rsidRDefault="001E469C" w:rsidP="000C513A">
            <w:pPr>
              <w:jc w:val="center"/>
              <w:rPr>
                <w:ins w:id="27" w:author="sgycha" w:date="2018-06-12T16:23:00Z"/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1E469C" w:rsidRPr="009B5106" w:rsidRDefault="001E469C" w:rsidP="000C513A">
            <w:pPr>
              <w:jc w:val="center"/>
              <w:rPr>
                <w:ins w:id="28" w:author="sgycha" w:date="2018-06-12T16:23:00Z"/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0"/>
        <w:gridCol w:w="3420"/>
        <w:gridCol w:w="3330"/>
        <w:gridCol w:w="1801"/>
      </w:tblGrid>
      <w:tr w:rsidR="00642825" w:rsidRPr="002C7F49" w:rsidTr="00C66EA3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FF4235">
        <w:trPr>
          <w:trHeight w:val="576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 xml:space="preserve">Andre </w:t>
            </w:r>
            <w:proofErr w:type="spellStart"/>
            <w:r w:rsidRPr="00C65035">
              <w:rPr>
                <w:rFonts w:ascii="Arial" w:hAnsi="Arial" w:cs="Arial"/>
                <w:sz w:val="20"/>
                <w:lang w:val="en-IE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“Reviewed By” signature[s] denotes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Del="001E469C" w:rsidRDefault="00FF4235" w:rsidP="006837CD">
      <w:pPr>
        <w:pStyle w:val="BodyText"/>
        <w:spacing w:after="0" w:line="240" w:lineRule="auto"/>
        <w:rPr>
          <w:del w:id="29" w:author="sgycha" w:date="2018-06-12T16:23:00Z"/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0"/>
        <w:gridCol w:w="2250"/>
        <w:gridCol w:w="7381"/>
      </w:tblGrid>
      <w:tr w:rsidR="00D7715C" w:rsidRPr="00942B5A" w:rsidTr="00C66EA3">
        <w:trPr>
          <w:trHeight w:val="36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FF4235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 xml:space="preserve">Summary of </w:t>
            </w:r>
            <w:r w:rsidR="00FF4235">
              <w:rPr>
                <w:rFonts w:ascii="Arial" w:hAnsi="Arial" w:cs="Arial"/>
                <w:b/>
                <w:sz w:val="20"/>
                <w:szCs w:val="24"/>
                <w:lang w:val="en-IE"/>
              </w:rPr>
              <w:t>C</w:t>
            </w: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hange</w:t>
            </w:r>
          </w:p>
        </w:tc>
      </w:tr>
      <w:tr w:rsidR="00D7715C" w:rsidRPr="00942B5A" w:rsidTr="00C66EA3">
        <w:trPr>
          <w:trHeight w:val="36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del w:id="30" w:author="sgycha" w:date="2018-06-18T09:03:00Z">
              <w:r w:rsidRPr="005C09BA" w:rsidDel="00747FDC">
                <w:rPr>
                  <w:rFonts w:ascii="Arial" w:hAnsi="Arial" w:cs="Arial"/>
                  <w:sz w:val="20"/>
                  <w:szCs w:val="24"/>
                  <w:lang w:val="en-IE"/>
                </w:rPr>
                <w:delText>Emma Pierce</w:delText>
              </w:r>
            </w:del>
            <w:ins w:id="31" w:author="sgycha" w:date="2018-06-18T09:03:00Z">
              <w:r w:rsidR="00747FDC">
                <w:rPr>
                  <w:rFonts w:ascii="Arial" w:hAnsi="Arial" w:cs="Arial"/>
                  <w:sz w:val="20"/>
                  <w:szCs w:val="24"/>
                  <w:lang w:val="en-IE"/>
                </w:rPr>
                <w:t xml:space="preserve">Chan Yee </w:t>
              </w:r>
              <w:proofErr w:type="spellStart"/>
              <w:r w:rsidR="00747FDC">
                <w:rPr>
                  <w:rFonts w:ascii="Arial" w:hAnsi="Arial" w:cs="Arial"/>
                  <w:sz w:val="20"/>
                  <w:szCs w:val="24"/>
                  <w:lang w:val="en-IE"/>
                </w:rPr>
                <w:t>Hwa</w:t>
              </w:r>
            </w:ins>
            <w:proofErr w:type="spellEnd"/>
          </w:p>
        </w:tc>
        <w:tc>
          <w:tcPr>
            <w:tcW w:w="7380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bookmarkStart w:id="32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32"/>
    </w:p>
    <w:p w:rsidR="00DA68D3" w:rsidRPr="00D81278" w:rsidRDefault="00FE5271" w:rsidP="008903A4">
      <w:pPr>
        <w:pStyle w:val="Heading5"/>
        <w:rPr>
          <w:color w:val="FF0000"/>
        </w:rPr>
      </w:pPr>
      <w:r w:rsidRPr="00FE5271">
        <w:rPr>
          <w:rPrChange w:id="33" w:author="sgycha" w:date="2018-06-12T16:57:00Z">
            <w:rPr>
              <w:rFonts w:eastAsia="MS Mincho"/>
              <w:noProof/>
              <w:lang w:val="en-IE"/>
            </w:rPr>
          </w:rPrChange>
        </w:rPr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34" w:author="sgycha" w:date="2018-06-12T16:21:00Z">
            <w:r w:rsidR="00070F2A">
              <w:rPr>
                <w:rStyle w:val="Heading6Char"/>
                <w:noProof w:val="0"/>
                <w:lang w:val="en-GB"/>
              </w:rPr>
              <w:delText>Tester Name</w:delText>
            </w:r>
          </w:del>
          <w:ins w:id="35" w:author="sgycha" w:date="2018-06-18T09:47:00Z">
            <w:r w:rsidR="00306A26">
              <w:rPr>
                <w:rStyle w:val="Heading6Char"/>
                <w:noProof w:val="0"/>
                <w:lang w:val="en-SG"/>
              </w:rPr>
              <w:t xml:space="preserve">Alliance Final Test System #6 </w:t>
            </w:r>
          </w:ins>
        </w:sdtContent>
      </w:sdt>
      <w:del w:id="36" w:author="sgycha" w:date="2018-06-18T09:04:00Z">
        <w:r w:rsidRPr="00FE5271" w:rsidDel="00747FDC">
          <w:rPr>
            <w:rPrChange w:id="37" w:author="sgycha" w:date="2018-06-12T16:57:00Z">
              <w:rPr>
                <w:rFonts w:eastAsia="MS Mincho"/>
                <w:noProof/>
                <w:lang w:val="en-IE"/>
              </w:rPr>
            </w:rPrChange>
          </w:rPr>
          <w:delText xml:space="preserve"> (</w:delText>
        </w:r>
      </w:del>
      <w:customXmlDelRangeStart w:id="38" w:author="sgycha" w:date="2018-06-18T09:04:00Z"/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38"/>
          <w:del w:id="39" w:author="sgycha" w:date="2018-06-12T16:19:00Z">
            <w:r w:rsidR="00070F2A">
              <w:rPr>
                <w:rStyle w:val="Heading6Char"/>
                <w:noProof w:val="0"/>
                <w:lang w:val="en-GB"/>
              </w:rPr>
              <w:delText>TE#####</w:delText>
            </w:r>
          </w:del>
          <w:customXmlDelRangeStart w:id="40" w:author="sgycha" w:date="2018-06-18T09:04:00Z"/>
        </w:sdtContent>
      </w:sdt>
      <w:customXmlDelRangeEnd w:id="40"/>
      <w:del w:id="41" w:author="sgycha" w:date="2018-06-18T09:04:00Z">
        <w:r w:rsidRPr="00FE5271" w:rsidDel="00747FDC">
          <w:rPr>
            <w:rPrChange w:id="42" w:author="sgycha" w:date="2018-06-12T16:57:00Z">
              <w:rPr>
                <w:rFonts w:eastAsia="MS Mincho"/>
                <w:noProof/>
                <w:lang w:val="en-IE"/>
              </w:rPr>
            </w:rPrChange>
          </w:rPr>
          <w:delText>)</w:delText>
        </w:r>
      </w:del>
      <w:r w:rsidRPr="00FE5271">
        <w:rPr>
          <w:rPrChange w:id="43" w:author="sgycha" w:date="2018-06-12T16:57:00Z">
            <w:rPr>
              <w:rFonts w:eastAsia="MS Mincho"/>
              <w:noProof/>
              <w:lang w:val="en-IE"/>
            </w:rPr>
          </w:rPrChange>
        </w:rPr>
        <w:t xml:space="preserve"> is located in the </w:t>
      </w:r>
      <w:ins w:id="44" w:author="sgycha" w:date="2018-06-12T16:32:00Z">
        <w:r w:rsidRPr="00FE5271">
          <w:rPr>
            <w:rPrChange w:id="45" w:author="sgycha" w:date="2018-06-12T16:57:00Z">
              <w:rPr>
                <w:rFonts w:eastAsia="MS Mincho"/>
                <w:noProof/>
                <w:lang w:val="en-IE"/>
              </w:rPr>
            </w:rPrChange>
          </w:rPr>
          <w:t xml:space="preserve">WPPL Flextronics Contract </w:t>
        </w:r>
        <w:r w:rsidRPr="00FE5271">
          <w:rPr>
            <w:color w:val="auto"/>
            <w:rPrChange w:id="46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>Manufacturer Site in Singapore</w:t>
        </w:r>
      </w:ins>
      <w:del w:id="47" w:author="sgycha" w:date="2018-06-12T16:32:00Z">
        <w:r w:rsidRPr="00FE5271">
          <w:rPr>
            <w:color w:val="FF0000"/>
            <w:rPrChange w:id="48" w:author="sgycha" w:date="2018-06-12T16:57:00Z">
              <w:rPr>
                <w:rFonts w:eastAsia="MS Mincho"/>
                <w:noProof/>
                <w:color w:val="FF0000"/>
                <w:lang w:val="en-IE"/>
              </w:rPr>
            </w:rPrChange>
          </w:rPr>
          <w:delText>NPI laboratory in Milford, MA</w:delText>
        </w:r>
      </w:del>
      <w:r w:rsidRPr="00FE5271">
        <w:rPr>
          <w:rPrChange w:id="49" w:author="sgycha" w:date="2018-06-12T16:57:00Z">
            <w:rPr>
              <w:rFonts w:eastAsia="MS Mincho"/>
              <w:noProof/>
              <w:lang w:val="en-IE"/>
            </w:rPr>
          </w:rPrChange>
        </w:rPr>
        <w:t xml:space="preserve">.  The station is used to </w:t>
      </w:r>
      <w:ins w:id="50" w:author="sgycha" w:date="2018-06-12T16:33:00Z">
        <w:r w:rsidRPr="00FE5271">
          <w:rPr>
            <w:color w:val="auto"/>
            <w:rPrChange w:id="51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 xml:space="preserve">perform the final functional test </w:t>
        </w:r>
      </w:ins>
      <w:del w:id="52" w:author="sgycha" w:date="2018-06-12T16:33:00Z">
        <w:r w:rsidRPr="00FE5271">
          <w:rPr>
            <w:rPrChange w:id="53" w:author="sgycha" w:date="2018-06-12T16:57:00Z">
              <w:rPr>
                <w:rFonts w:eastAsia="MS Mincho"/>
                <w:noProof/>
                <w:lang w:val="en-IE"/>
              </w:rPr>
            </w:rPrChange>
          </w:rPr>
          <w:delText xml:space="preserve">test </w:delText>
        </w:r>
        <w:r w:rsidRPr="00FE5271">
          <w:rPr>
            <w:color w:val="FF0000"/>
            <w:rPrChange w:id="54" w:author="sgycha" w:date="2018-06-12T16:57:00Z">
              <w:rPr>
                <w:rFonts w:eastAsia="MS Mincho"/>
                <w:noProof/>
                <w:color w:val="FF0000"/>
                <w:lang w:val="en-IE"/>
              </w:rPr>
            </w:rPrChange>
          </w:rPr>
          <w:delText xml:space="preserve">these types of parts </w:delText>
        </w:r>
      </w:del>
      <w:r w:rsidRPr="00FE5271">
        <w:rPr>
          <w:color w:val="auto"/>
          <w:rPrChange w:id="55" w:author="sgycha" w:date="2018-06-12T16:57:00Z">
            <w:rPr>
              <w:rFonts w:eastAsia="MS Mincho"/>
              <w:noProof/>
              <w:color w:val="auto"/>
              <w:lang w:val="en-IE"/>
            </w:rPr>
          </w:rPrChange>
        </w:rPr>
        <w:t>of the following part numbers:</w:t>
      </w:r>
      <w:ins w:id="56" w:author="sgycha" w:date="2018-06-12T16:33:00Z">
        <w:r w:rsidRPr="00FE5271">
          <w:rPr>
            <w:color w:val="auto"/>
            <w:rPrChange w:id="57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 xml:space="preserve"> </w:t>
        </w:r>
      </w:ins>
      <w:ins w:id="58" w:author="sgycha" w:date="2018-06-12T16:46:00Z">
        <w:r w:rsidRPr="00FE5271">
          <w:rPr>
            <w:color w:val="auto"/>
            <w:rPrChange w:id="59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>186269506 and 186269505</w:t>
        </w:r>
      </w:ins>
      <w:del w:id="60" w:author="sgycha" w:date="2018-06-12T16:46:00Z">
        <w:r w:rsidRPr="00FE5271">
          <w:rPr>
            <w:color w:val="auto"/>
            <w:rPrChange w:id="61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delText xml:space="preserve"> </w:delText>
        </w:r>
      </w:del>
      <w:r w:rsidRPr="00FE5271">
        <w:rPr>
          <w:color w:val="auto"/>
          <w:rPrChange w:id="62" w:author="sgycha" w:date="2018-06-12T16:57:00Z">
            <w:rPr>
              <w:rFonts w:eastAsia="MS Mincho"/>
              <w:noProof/>
              <w:color w:val="auto"/>
              <w:lang w:val="en-IE"/>
            </w:rPr>
          </w:rPrChange>
        </w:rPr>
        <w:t xml:space="preserve">. </w:t>
      </w:r>
      <w:r w:rsidRPr="00FE5271">
        <w:rPr>
          <w:rPrChange w:id="63" w:author="sgycha" w:date="2018-06-12T16:57:00Z">
            <w:rPr>
              <w:rFonts w:eastAsia="MS Mincho"/>
              <w:noProof/>
              <w:lang w:val="en-IE"/>
            </w:rPr>
          </w:rPrChange>
        </w:rPr>
        <w:t xml:space="preserve"> In the final test, the UUT is connected to the test station and </w:t>
      </w:r>
      <w:ins w:id="64" w:author="sgycha" w:date="2018-06-12T16:47:00Z">
        <w:r w:rsidRPr="00FE5271">
          <w:rPr>
            <w:color w:val="auto"/>
            <w:rPrChange w:id="65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>electrical, mechanical, and fluidic performance of the unit is tested.</w:t>
        </w:r>
      </w:ins>
      <w:del w:id="66" w:author="sgycha" w:date="2018-06-12T16:47:00Z">
        <w:r w:rsidRPr="00FE5271">
          <w:rPr>
            <w:color w:val="FF0000"/>
            <w:rPrChange w:id="67" w:author="sgycha" w:date="2018-06-12T16:57:00Z">
              <w:rPr>
                <w:rFonts w:eastAsia="MS Mincho"/>
                <w:noProof/>
                <w:color w:val="FF0000"/>
                <w:lang w:val="en-IE"/>
              </w:rPr>
            </w:rPrChange>
          </w:rPr>
          <w:delText>these criteria are tested.</w:delText>
        </w:r>
      </w:del>
    </w:p>
    <w:p w:rsidR="00000000" w:rsidRDefault="00FE5271">
      <w:pPr>
        <w:pStyle w:val="Default"/>
        <w:jc w:val="both"/>
        <w:rPr>
          <w:lang w:val="en-SG"/>
          <w:rPrChange w:id="68" w:author="sgycha" w:date="2018-06-12T16:57:00Z">
            <w:rPr>
              <w:color w:val="FF0000"/>
            </w:rPr>
          </w:rPrChange>
        </w:rPr>
        <w:pPrChange w:id="69" w:author="sgycha" w:date="2018-06-12T16:51:00Z">
          <w:pPr>
            <w:pStyle w:val="Heading5"/>
          </w:pPr>
        </w:pPrChange>
      </w:pPr>
      <w:del w:id="70" w:author="sgycha" w:date="2018-06-12T16:50:00Z">
        <w:r w:rsidRPr="00FE5271">
          <w:rPr>
            <w:color w:val="auto"/>
            <w:sz w:val="20"/>
            <w:szCs w:val="20"/>
            <w:rPrChange w:id="71" w:author="sgycha" w:date="2018-06-12T16:57:00Z">
              <w:rPr>
                <w:rFonts w:eastAsia="MS Mincho"/>
                <w:noProof/>
                <w:color w:val="auto"/>
              </w:rPr>
            </w:rPrChange>
          </w:rPr>
          <w:delText>The tester is equipped with</w:delText>
        </w:r>
        <w:r w:rsidRPr="00FE5271">
          <w:rPr>
            <w:color w:val="FF0000"/>
            <w:sz w:val="20"/>
            <w:szCs w:val="20"/>
            <w:rPrChange w:id="72" w:author="sgycha" w:date="2018-06-12T16:57:00Z">
              <w:rPr>
                <w:rFonts w:eastAsia="MS Mincho"/>
                <w:noProof/>
                <w:color w:val="FF0000"/>
              </w:rPr>
            </w:rPrChange>
          </w:rPr>
          <w:delText xml:space="preserve"> these features and their uses.  </w:delText>
        </w:r>
      </w:del>
      <w:r w:rsidRPr="00FE5271">
        <w:rPr>
          <w:color w:val="auto"/>
          <w:sz w:val="20"/>
          <w:szCs w:val="20"/>
          <w:rPrChange w:id="73" w:author="sgycha" w:date="2018-06-12T16:57:00Z">
            <w:rPr>
              <w:rFonts w:eastAsia="MS Mincho"/>
              <w:noProof/>
              <w:color w:val="auto"/>
            </w:rPr>
          </w:rPrChange>
        </w:rPr>
        <w:t xml:space="preserve">The test station is equipped with </w:t>
      </w:r>
      <w:ins w:id="74" w:author="sgycha" w:date="2018-06-12T16:51:00Z">
        <w:r w:rsidRPr="00FE5271">
          <w:rPr>
            <w:color w:val="auto"/>
            <w:sz w:val="20"/>
            <w:szCs w:val="20"/>
            <w:rPrChange w:id="75" w:author="sgycha" w:date="2018-06-12T16:57:00Z">
              <w:rPr>
                <w:rFonts w:eastAsia="MS Mincho"/>
                <w:noProof/>
                <w:color w:val="auto"/>
              </w:rPr>
            </w:rPrChange>
          </w:rPr>
          <w:t xml:space="preserve">a </w:t>
        </w:r>
        <w:r w:rsidRPr="00FE5271">
          <w:rPr>
            <w:rFonts w:eastAsia="Times New Roman"/>
            <w:sz w:val="20"/>
            <w:szCs w:val="20"/>
            <w:lang w:val="en-SG" w:eastAsia="en-US"/>
            <w:rPrChange w:id="76" w:author="sgycha" w:date="2018-06-12T16:57:00Z">
              <w:rPr>
                <w:rFonts w:eastAsia="MS Mincho"/>
                <w:noProof/>
                <w:lang w:val="en-SG"/>
              </w:rPr>
            </w:rPrChange>
          </w:rPr>
          <w:t>Prime/Purge Module, two</w:t>
        </w:r>
      </w:ins>
      <w:ins w:id="77" w:author="sgycha" w:date="2018-06-12T17:20:00Z">
        <w:r w:rsidR="00603D83">
          <w:rPr>
            <w:rFonts w:eastAsia="Times New Roman"/>
            <w:sz w:val="20"/>
            <w:szCs w:val="20"/>
            <w:lang w:val="en-SG" w:eastAsia="en-US"/>
          </w:rPr>
          <w:t xml:space="preserve"> (2)</w:t>
        </w:r>
      </w:ins>
      <w:ins w:id="78" w:author="sgycha" w:date="2018-06-12T16:51:00Z">
        <w:r w:rsidRPr="00FE5271">
          <w:rPr>
            <w:rFonts w:eastAsia="Times New Roman"/>
            <w:sz w:val="20"/>
            <w:szCs w:val="20"/>
            <w:lang w:val="en-SG" w:eastAsia="en-US"/>
            <w:rPrChange w:id="79" w:author="sgycha" w:date="2018-06-12T16:57:00Z">
              <w:rPr>
                <w:rFonts w:eastAsia="MS Mincho"/>
                <w:noProof/>
                <w:lang w:val="en-SG"/>
              </w:rPr>
            </w:rPrChange>
          </w:rPr>
          <w:t xml:space="preserve"> </w:t>
        </w:r>
      </w:ins>
      <w:ins w:id="80" w:author="sgycha" w:date="2018-06-12T16:52:00Z">
        <w:r w:rsidRPr="00FE5271">
          <w:rPr>
            <w:rFonts w:eastAsia="Times New Roman"/>
            <w:sz w:val="20"/>
            <w:szCs w:val="20"/>
            <w:lang w:val="en-SG" w:eastAsia="en-US"/>
            <w:rPrChange w:id="81" w:author="sgycha" w:date="2018-06-12T16:57:00Z">
              <w:rPr>
                <w:rFonts w:eastAsia="MS Mincho"/>
                <w:noProof/>
                <w:lang w:val="en-SG"/>
              </w:rPr>
            </w:rPrChange>
          </w:rPr>
          <w:t xml:space="preserve">Temperature Control Modules, four </w:t>
        </w:r>
      </w:ins>
      <w:ins w:id="82" w:author="sgycha" w:date="2018-06-12T17:20:00Z">
        <w:r w:rsidR="00603D83">
          <w:rPr>
            <w:rFonts w:eastAsia="Times New Roman"/>
            <w:sz w:val="20"/>
            <w:szCs w:val="20"/>
            <w:lang w:val="en-SG" w:eastAsia="en-US"/>
          </w:rPr>
          <w:t xml:space="preserve">(4) </w:t>
        </w:r>
      </w:ins>
      <w:ins w:id="83" w:author="sgycha" w:date="2018-06-12T16:52:00Z">
        <w:r w:rsidRPr="00FE5271">
          <w:rPr>
            <w:rFonts w:eastAsia="Times New Roman"/>
            <w:sz w:val="20"/>
            <w:szCs w:val="20"/>
            <w:lang w:val="en-SG" w:eastAsia="en-US"/>
            <w:rPrChange w:id="84" w:author="sgycha" w:date="2018-06-12T16:57:00Z">
              <w:rPr>
                <w:rFonts w:eastAsia="MS Mincho"/>
                <w:noProof/>
                <w:lang w:val="en-SG"/>
              </w:rPr>
            </w:rPrChange>
          </w:rPr>
          <w:t xml:space="preserve">Column Heater Modules, four </w:t>
        </w:r>
      </w:ins>
      <w:ins w:id="85" w:author="sgycha" w:date="2018-06-12T17:20:00Z">
        <w:r w:rsidR="00603D83">
          <w:rPr>
            <w:rFonts w:eastAsia="Times New Roman"/>
            <w:sz w:val="20"/>
            <w:szCs w:val="20"/>
            <w:lang w:val="en-SG" w:eastAsia="en-US"/>
          </w:rPr>
          <w:t xml:space="preserve">(4) </w:t>
        </w:r>
      </w:ins>
      <w:ins w:id="86" w:author="sgycha" w:date="2018-06-12T16:52:00Z">
        <w:r w:rsidRPr="00FE5271">
          <w:rPr>
            <w:rFonts w:eastAsia="Times New Roman"/>
            <w:sz w:val="20"/>
            <w:szCs w:val="20"/>
            <w:lang w:val="en-SG" w:eastAsia="en-US"/>
            <w:rPrChange w:id="87" w:author="sgycha" w:date="2018-06-12T16:57:00Z">
              <w:rPr>
                <w:rFonts w:eastAsia="MS Mincho"/>
                <w:noProof/>
                <w:lang w:val="en-SG"/>
              </w:rPr>
            </w:rPrChange>
          </w:rPr>
          <w:t>2489 Detectors and a</w:t>
        </w:r>
      </w:ins>
      <w:ins w:id="88" w:author="sgycha" w:date="2018-06-12T16:53:00Z">
        <w:r w:rsidRPr="00FE5271">
          <w:rPr>
            <w:rFonts w:eastAsia="Times New Roman"/>
            <w:sz w:val="20"/>
            <w:szCs w:val="20"/>
            <w:lang w:val="en-SG" w:eastAsia="en-US"/>
            <w:rPrChange w:id="89" w:author="sgycha" w:date="2018-06-12T16:57:00Z">
              <w:rPr>
                <w:rFonts w:eastAsia="MS Mincho"/>
                <w:noProof/>
                <w:lang w:val="en-SG"/>
              </w:rPr>
            </w:rPrChange>
          </w:rPr>
          <w:t>n</w:t>
        </w:r>
      </w:ins>
      <w:ins w:id="90" w:author="sgycha" w:date="2018-06-12T16:52:00Z">
        <w:r w:rsidRPr="00FE5271">
          <w:rPr>
            <w:rFonts w:eastAsia="Times New Roman"/>
            <w:sz w:val="20"/>
            <w:szCs w:val="20"/>
            <w:lang w:val="en-SG" w:eastAsia="en-US"/>
            <w:rPrChange w:id="91" w:author="sgycha" w:date="2018-06-12T16:57:00Z">
              <w:rPr>
                <w:rFonts w:eastAsia="MS Mincho"/>
                <w:noProof/>
                <w:lang w:val="en-SG"/>
              </w:rPr>
            </w:rPrChange>
          </w:rPr>
          <w:t xml:space="preserve"> Empower Work Station.</w:t>
        </w:r>
      </w:ins>
      <w:del w:id="92" w:author="sgycha" w:date="2018-06-12T16:51:00Z">
        <w:r w:rsidRPr="00FE5271">
          <w:rPr>
            <w:color w:val="FF0000"/>
            <w:sz w:val="20"/>
            <w:szCs w:val="20"/>
            <w:rPrChange w:id="93" w:author="sgycha" w:date="2018-06-12T16:57:00Z">
              <w:rPr>
                <w:rFonts w:eastAsia="MS Mincho"/>
                <w:noProof/>
                <w:color w:val="FF0000"/>
              </w:rPr>
            </w:rPrChange>
          </w:rPr>
          <w:delText>these things and their uses.    This tester is a mechanical system with no indicator lights and no associated computer, software, firmware, or automatically generated test report.</w:delText>
        </w:r>
      </w:del>
    </w:p>
    <w:p w:rsidR="00D81278" w:rsidRPr="004D6366" w:rsidRDefault="00FE5271" w:rsidP="00D81278">
      <w:pPr>
        <w:pStyle w:val="Heading5"/>
        <w:rPr>
          <w:ins w:id="94" w:author="sgycha" w:date="2018-06-12T16:57:00Z"/>
          <w:color w:val="auto"/>
        </w:rPr>
      </w:pPr>
      <w:r w:rsidRPr="00FE5271">
        <w:rPr>
          <w:color w:val="auto"/>
          <w:rPrChange w:id="95" w:author="sgycha" w:date="2018-06-12T16:57:00Z">
            <w:rPr>
              <w:rFonts w:eastAsia="MS Mincho"/>
              <w:noProof/>
              <w:color w:val="auto"/>
              <w:lang w:val="en-IE"/>
            </w:rPr>
          </w:rPrChange>
        </w:rPr>
        <w:t xml:space="preserve">This Installation Qualification is being performed as required by </w:t>
      </w:r>
      <w:del w:id="96" w:author="sgycha" w:date="2018-06-12T16:54:00Z">
        <w:r w:rsidRPr="00FE5271">
          <w:rPr>
            <w:color w:val="auto"/>
            <w:rPrChange w:id="97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delText>the Quality Plan #2017-002</w:delText>
        </w:r>
      </w:del>
      <w:ins w:id="98" w:author="sgycha" w:date="2018-06-12T16:54:00Z">
        <w:r w:rsidRPr="00FE5271">
          <w:rPr>
            <w:color w:val="auto"/>
            <w:rPrChange w:id="99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>VAL001270-06JUN2018-VAF,</w:t>
        </w:r>
      </w:ins>
      <w:ins w:id="100" w:author="sgycha" w:date="2018-06-12T16:57:00Z">
        <w:r w:rsidRPr="00FE5271">
          <w:rPr>
            <w:color w:val="auto"/>
            <w:rPrChange w:id="101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 xml:space="preserve"> which</w:t>
        </w:r>
        <w:r w:rsidR="00747FDC">
          <w:rPr>
            <w:color w:val="auto"/>
            <w:rPrChange w:id="102" w:author="sgycha" w:date="2018-06-12T16:57:00Z">
              <w:rPr>
                <w:color w:val="auto"/>
              </w:rPr>
            </w:rPrChange>
          </w:rPr>
          <w:t xml:space="preserve"> can be found in the VAL001270</w:t>
        </w:r>
        <w:r w:rsidRPr="00FE5271">
          <w:rPr>
            <w:color w:val="auto"/>
            <w:rPrChange w:id="103" w:author="sgycha" w:date="2018-06-12T16:57:00Z">
              <w:rPr>
                <w:rFonts w:eastAsia="MS Mincho"/>
                <w:noProof/>
                <w:color w:val="auto"/>
                <w:lang w:val="en-IE"/>
              </w:rPr>
            </w:rPrChange>
          </w:rPr>
          <w:t xml:space="preserve"> directory of SAP</w:t>
        </w:r>
        <w:r w:rsidR="00D81278">
          <w:rPr>
            <w:color w:val="auto"/>
          </w:rPr>
          <w:t>.</w:t>
        </w:r>
      </w:ins>
    </w:p>
    <w:p w:rsidR="00D66BF4" w:rsidRPr="004D6366" w:rsidDel="00D81278" w:rsidRDefault="00D66BF4" w:rsidP="008903A4">
      <w:pPr>
        <w:pStyle w:val="Heading5"/>
        <w:rPr>
          <w:del w:id="104" w:author="sgycha" w:date="2018-06-12T16:57:00Z"/>
          <w:color w:val="auto"/>
        </w:rPr>
      </w:pPr>
      <w:del w:id="105" w:author="sgycha" w:date="2018-06-12T16:57:00Z">
        <w:r w:rsidRPr="004D6366" w:rsidDel="00D81278">
          <w:rPr>
            <w:color w:val="auto"/>
          </w:rPr>
          <w:delText>.</w:delText>
        </w:r>
      </w:del>
    </w:p>
    <w:p w:rsidR="00A534F5" w:rsidRPr="00F83282" w:rsidRDefault="002C7F49" w:rsidP="008903A4">
      <w:pPr>
        <w:pStyle w:val="Heading1"/>
      </w:pPr>
      <w:bookmarkStart w:id="106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106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107" w:author="sgycha" w:date="2018-06-12T16:21:00Z">
            <w:r w:rsidR="00C0615A" w:rsidRPr="001E469C" w:rsidDel="001E469C">
              <w:rPr>
                <w:rStyle w:val="Heading6Char"/>
              </w:rPr>
              <w:delText>Tester Name</w:delText>
            </w:r>
          </w:del>
          <w:ins w:id="108" w:author="sgycha" w:date="2018-06-18T09:47:00Z">
            <w:r w:rsidR="00306A26">
              <w:rPr>
                <w:rStyle w:val="Heading6Char"/>
                <w:lang w:val="en-SG"/>
              </w:rPr>
              <w:t xml:space="preserve">Alliance Final Test System #6 </w:t>
            </w:r>
          </w:ins>
        </w:sdtContent>
      </w:sdt>
      <w:r w:rsidR="001676F8" w:rsidRPr="008903A4">
        <w:t xml:space="preserve"> </w:t>
      </w:r>
      <w:del w:id="109" w:author="sgycha" w:date="2018-06-18T09:06:00Z">
        <w:r w:rsidR="00BA482D" w:rsidRPr="008903A4" w:rsidDel="00747FDC">
          <w:delText>(</w:delText>
        </w:r>
      </w:del>
      <w:customXmlDelRangeStart w:id="110" w:author="sgycha" w:date="2018-06-18T09:06:00Z"/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110"/>
          <w:del w:id="111" w:author="sgycha" w:date="2018-06-12T16:19:00Z">
            <w:r w:rsidR="00C0615A" w:rsidRPr="001E469C" w:rsidDel="001E469C">
              <w:delText>TE#####</w:delText>
            </w:r>
          </w:del>
          <w:customXmlDelRangeStart w:id="112" w:author="sgycha" w:date="2018-06-18T09:06:00Z"/>
        </w:sdtContent>
      </w:sdt>
      <w:customXmlDelRangeEnd w:id="112"/>
      <w:del w:id="113" w:author="sgycha" w:date="2018-06-18T09:06:00Z">
        <w:r w:rsidR="000E5542" w:rsidRPr="008903A4" w:rsidDel="00747FDC">
          <w:delText>)</w:delText>
        </w:r>
        <w:r w:rsidRPr="008903A4" w:rsidDel="00747FDC">
          <w:delText xml:space="preserve"> </w:delText>
        </w:r>
      </w:del>
      <w:r w:rsidRPr="008903A4">
        <w:t>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0E5542" w:rsidRPr="00BA482D">
        <w:rPr>
          <w:rStyle w:val="Heading2Char"/>
        </w:rPr>
        <w:t xml:space="preserve"> Ver. 00.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114" w:author="sgycha" w:date="2018-06-12T16:21:00Z">
            <w:r w:rsidR="00C0615A" w:rsidRPr="001E469C" w:rsidDel="001E469C">
              <w:rPr>
                <w:rStyle w:val="Heading6Char"/>
              </w:rPr>
              <w:delText>Tester Name</w:delText>
            </w:r>
          </w:del>
          <w:ins w:id="115" w:author="sgycha" w:date="2018-06-18T09:47:00Z">
            <w:r w:rsidR="00306A26">
              <w:rPr>
                <w:rStyle w:val="Heading6Char"/>
                <w:lang w:val="en-SG"/>
              </w:rPr>
              <w:t xml:space="preserve">Alliance Final Test System #6 </w:t>
            </w:r>
          </w:ins>
        </w:sdtContent>
      </w:sdt>
      <w:ins w:id="116" w:author="sgycha" w:date="2018-06-18T09:06:00Z">
        <w:r w:rsidR="00747FDC">
          <w:rPr>
            <w:rStyle w:val="Heading6Char"/>
          </w:rPr>
          <w:t>.</w:t>
        </w:r>
      </w:ins>
      <w:r w:rsidR="001676F8" w:rsidRPr="001676F8">
        <w:rPr>
          <w:rStyle w:val="Heading2Char"/>
          <w:szCs w:val="20"/>
        </w:rPr>
        <w:t xml:space="preserve"> </w:t>
      </w:r>
      <w:del w:id="117" w:author="sgycha" w:date="2018-06-18T09:06:00Z">
        <w:r w:rsidR="00BA482D" w:rsidRPr="001676F8" w:rsidDel="00747FDC">
          <w:rPr>
            <w:rStyle w:val="Heading2Char"/>
            <w:szCs w:val="20"/>
          </w:rPr>
          <w:delText>(</w:delText>
        </w:r>
      </w:del>
      <w:customXmlDelRangeStart w:id="118" w:author="sgycha" w:date="2018-06-18T09:06:00Z"/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118"/>
          <w:del w:id="119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120" w:author="sgycha" w:date="2018-06-18T09:06:00Z"/>
        </w:sdtContent>
      </w:sdt>
      <w:customXmlDelRangeEnd w:id="120"/>
      <w:del w:id="121" w:author="sgycha" w:date="2018-06-18T09:06:00Z">
        <w:r w:rsidR="009C3215" w:rsidRPr="001676F8" w:rsidDel="00747FDC">
          <w:delText>).</w:delText>
        </w:r>
      </w:del>
    </w:p>
    <w:p w:rsidR="002E3162" w:rsidRPr="00F83282" w:rsidRDefault="000937C9" w:rsidP="008903A4">
      <w:pPr>
        <w:pStyle w:val="Heading1"/>
      </w:pPr>
      <w:bookmarkStart w:id="122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123" w:author="sgycha" w:date="2018-06-12T16:21:00Z">
            <w:r w:rsidR="00C0615A" w:rsidRPr="001E469C" w:rsidDel="001E469C">
              <w:rPr>
                <w:rStyle w:val="Heading6Char"/>
              </w:rPr>
              <w:delText>Tester Name</w:delText>
            </w:r>
          </w:del>
          <w:ins w:id="124" w:author="sgycha" w:date="2018-06-18T09:47:00Z">
            <w:r w:rsidR="00306A26">
              <w:rPr>
                <w:rStyle w:val="Heading6Char"/>
                <w:lang w:val="en-SG"/>
              </w:rPr>
              <w:t xml:space="preserve">Alliance Final Test System #6 </w:t>
            </w:r>
          </w:ins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00.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125" w:author="sgycha" w:date="2018-06-12T16:21:00Z">
            <w:r w:rsidR="00C0615A" w:rsidRPr="001E469C" w:rsidDel="001E469C">
              <w:rPr>
                <w:rStyle w:val="Heading6Char"/>
              </w:rPr>
              <w:delText>Tester Name</w:delText>
            </w:r>
          </w:del>
          <w:ins w:id="126" w:author="sgycha" w:date="2018-06-18T09:47:00Z">
            <w:r w:rsidR="00306A26">
              <w:rPr>
                <w:rStyle w:val="Heading6Char"/>
                <w:lang w:val="en-SG"/>
              </w:rPr>
              <w:t xml:space="preserve">Alliance Final Test System #6 </w:t>
            </w:r>
          </w:ins>
        </w:sdtContent>
      </w:sdt>
      <w:r w:rsidR="001676F8" w:rsidRPr="00F83282">
        <w:t xml:space="preserve"> </w:t>
      </w:r>
      <w:r w:rsidRPr="00F83282">
        <w:t xml:space="preserve">complies with Waters’ requirements, the latest relevant quality system regulations, and </w:t>
      </w:r>
      <w:proofErr w:type="spellStart"/>
      <w:r w:rsidRPr="00F83282">
        <w:t>cGMP</w:t>
      </w:r>
      <w:proofErr w:type="spellEnd"/>
      <w:r w:rsidRPr="00F83282">
        <w:t xml:space="preserve">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127" w:author="sgycha" w:date="2018-06-12T16:21:00Z">
            <w:r w:rsidR="00C0615A" w:rsidRPr="001E469C" w:rsidDel="001E469C">
              <w:rPr>
                <w:rStyle w:val="Heading6Char"/>
              </w:rPr>
              <w:delText>Tester Name</w:delText>
            </w:r>
          </w:del>
          <w:ins w:id="128" w:author="sgycha" w:date="2018-06-18T09:47:00Z">
            <w:r w:rsidR="00306A26">
              <w:rPr>
                <w:rStyle w:val="Heading6Char"/>
                <w:lang w:val="en-SG"/>
              </w:rPr>
              <w:t xml:space="preserve">Alliance Final Test System #6 </w:t>
            </w:r>
          </w:ins>
        </w:sdtContent>
      </w:sdt>
      <w:ins w:id="129" w:author="sgycha" w:date="2018-06-18T09:07:00Z">
        <w:r w:rsidR="00747FDC">
          <w:rPr>
            <w:rStyle w:val="Heading6Char"/>
          </w:rPr>
          <w:t xml:space="preserve"> </w:t>
        </w:r>
      </w:ins>
      <w:del w:id="130" w:author="sgycha" w:date="2018-06-18T09:07:00Z">
        <w:r w:rsidR="001676F8" w:rsidRPr="001676F8" w:rsidDel="00747FDC">
          <w:rPr>
            <w:rStyle w:val="Heading2Char"/>
            <w:szCs w:val="20"/>
          </w:rPr>
          <w:delText xml:space="preserve"> </w:delText>
        </w:r>
        <w:r w:rsidR="00BA482D" w:rsidRPr="001676F8" w:rsidDel="00747FDC">
          <w:rPr>
            <w:rStyle w:val="Heading2Char"/>
            <w:szCs w:val="20"/>
          </w:rPr>
          <w:delText>(</w:delText>
        </w:r>
      </w:del>
      <w:customXmlDelRangeStart w:id="131" w:author="sgycha" w:date="2018-06-18T09:07:00Z"/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131"/>
          <w:del w:id="132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133" w:author="sgycha" w:date="2018-06-18T09:07:00Z"/>
        </w:sdtContent>
      </w:sdt>
      <w:customXmlDelRangeEnd w:id="133"/>
      <w:del w:id="134" w:author="sgycha" w:date="2018-06-18T09:07:00Z">
        <w:r w:rsidR="009C3215" w:rsidRPr="001676F8" w:rsidDel="00747FDC">
          <w:delText>)</w:delText>
        </w:r>
        <w:r w:rsidR="009C3215" w:rsidDel="00747FDC">
          <w:delText xml:space="preserve"> </w:delText>
        </w:r>
      </w:del>
      <w:r w:rsidRPr="00F83282">
        <w:t>can be considered full</w:t>
      </w:r>
      <w:r w:rsidR="00053ADA">
        <w:t xml:space="preserve">y 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122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00"/>
        <w:gridCol w:w="9496"/>
      </w:tblGrid>
      <w:tr w:rsidR="006E350A" w:rsidRPr="00F83282" w:rsidTr="00C66EA3">
        <w:trPr>
          <w:trHeight w:val="360"/>
          <w:tblHeader/>
        </w:trPr>
        <w:tc>
          <w:tcPr>
            <w:tcW w:w="759" w:type="pct"/>
            <w:shd w:val="clear" w:color="auto" w:fill="D9D9D9"/>
            <w:vAlign w:val="center"/>
          </w:tcPr>
          <w:p w:rsidR="006E350A" w:rsidRPr="00F83282" w:rsidRDefault="006E350A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6E350A" w:rsidRPr="00F83282" w:rsidRDefault="006E350A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6E350A" w:rsidRPr="00F83282" w:rsidDel="00747FDC" w:rsidTr="00C66EA3">
        <w:trPr>
          <w:trHeight w:val="360"/>
          <w:del w:id="135" w:author="sgycha" w:date="2018-06-18T09:08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BA6FF8" w:rsidDel="00747FDC" w:rsidRDefault="006E350A" w:rsidP="000C513A">
            <w:pPr>
              <w:jc w:val="center"/>
              <w:rPr>
                <w:del w:id="136" w:author="sgycha" w:date="2018-06-18T09:08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137" w:author="sgycha" w:date="2018-06-18T09:08:00Z">
              <w:r w:rsidDel="00747FDC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CAL</w:delText>
              </w:r>
              <w:r w:rsidRPr="00BA6FF8" w:rsidDel="00747FDC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/PM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Pr="00BA6FF8" w:rsidDel="00747FDC" w:rsidRDefault="006E350A" w:rsidP="006837CD">
            <w:pPr>
              <w:jc w:val="both"/>
              <w:rPr>
                <w:del w:id="138" w:author="sgycha" w:date="2018-06-18T09:08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139" w:author="sgycha" w:date="2018-06-18T09:08:00Z">
              <w:r w:rsidRPr="00BA6FF8" w:rsidDel="00747FDC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Calibration/Preventive Maintenance</w:delText>
              </w:r>
            </w:del>
          </w:p>
        </w:tc>
      </w:tr>
      <w:tr w:rsidR="006E350A" w:rsidRPr="00F83282" w:rsidTr="00C66EA3">
        <w:trPr>
          <w:trHeight w:val="360"/>
        </w:trPr>
        <w:tc>
          <w:tcPr>
            <w:tcW w:w="759" w:type="pct"/>
            <w:vAlign w:val="center"/>
          </w:tcPr>
          <w:p w:rsidR="006E350A" w:rsidRPr="00F83282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proofErr w:type="spellStart"/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  <w:proofErr w:type="spellEnd"/>
          </w:p>
        </w:tc>
        <w:tc>
          <w:tcPr>
            <w:tcW w:w="4241" w:type="pct"/>
            <w:vAlign w:val="center"/>
          </w:tcPr>
          <w:p w:rsidR="006E350A" w:rsidRPr="00F83282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6E350A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Default="006E350A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CTQ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Default="006E350A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BF4385" w:rsidRPr="00F83282" w:rsidTr="00C66EA3">
        <w:trPr>
          <w:trHeight w:val="360"/>
          <w:ins w:id="140" w:author="sgycha" w:date="2018-06-18T09:11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ins w:id="141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42" w:author="sgycha" w:date="2018-06-18T09:1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EQID</w:t>
              </w:r>
            </w:ins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ins w:id="143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44" w:author="sgycha" w:date="2018-06-18T09:1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Equipment Identification</w:t>
              </w:r>
            </w:ins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Hz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Hertz</w:t>
            </w:r>
          </w:p>
        </w:tc>
      </w:tr>
      <w:tr w:rsidR="00BF4385" w:rsidRPr="00F83282" w:rsidDel="00BF4385" w:rsidTr="00C66EA3">
        <w:trPr>
          <w:trHeight w:val="360"/>
          <w:del w:id="145" w:author="sgycha" w:date="2018-06-18T09:11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BF4385" w:rsidRDefault="00BF4385" w:rsidP="000C513A">
            <w:pPr>
              <w:jc w:val="center"/>
              <w:rPr>
                <w:del w:id="146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147" w:author="sgycha" w:date="2018-06-18T09:11:00Z">
              <w:r w:rsidDel="00BF4385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ID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BF4385" w:rsidRDefault="00BF4385" w:rsidP="006837CD">
            <w:pPr>
              <w:jc w:val="both"/>
              <w:rPr>
                <w:del w:id="148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149" w:author="sgycha" w:date="2018-06-18T09:11:00Z">
              <w:r w:rsidDel="00BF4385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Identification</w:delText>
              </w:r>
            </w:del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BF4385" w:rsidRPr="00F83282" w:rsidDel="00FC33DD" w:rsidTr="00C66EA3">
        <w:trPr>
          <w:trHeight w:val="360"/>
          <w:del w:id="150" w:author="sgycha" w:date="2018-06-12T16:43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3464A5" w:rsidDel="00FC33DD" w:rsidRDefault="00BF4385" w:rsidP="000C513A">
            <w:pPr>
              <w:jc w:val="center"/>
              <w:rPr>
                <w:del w:id="151" w:author="sgycha" w:date="2018-06-12T16:43:00Z"/>
                <w:rFonts w:ascii="Arial" w:hAnsi="Arial" w:cs="Arial"/>
                <w:color w:val="FF0000"/>
                <w:sz w:val="20"/>
                <w:lang w:val="en-IE"/>
              </w:rPr>
            </w:pPr>
            <w:del w:id="152" w:author="sgycha" w:date="2018-06-12T16:43:00Z">
              <w:r w:rsidRPr="003464A5" w:rsidDel="00FC33DD">
                <w:rPr>
                  <w:rFonts w:ascii="Arial" w:hAnsi="Arial" w:cs="Arial"/>
                  <w:color w:val="FF0000"/>
                  <w:sz w:val="20"/>
                  <w:lang w:val="en-IE"/>
                </w:rPr>
                <w:delText>NPI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3464A5" w:rsidDel="00FC33DD" w:rsidRDefault="00BF4385" w:rsidP="006837CD">
            <w:pPr>
              <w:jc w:val="both"/>
              <w:rPr>
                <w:del w:id="153" w:author="sgycha" w:date="2018-06-12T16:43:00Z"/>
                <w:rFonts w:ascii="Arial" w:hAnsi="Arial" w:cs="Arial"/>
                <w:color w:val="FF0000"/>
                <w:sz w:val="20"/>
                <w:lang w:val="en-IE"/>
              </w:rPr>
            </w:pPr>
            <w:del w:id="154" w:author="sgycha" w:date="2018-06-12T16:43:00Z">
              <w:r w:rsidRPr="003464A5" w:rsidDel="00FC33DD">
                <w:rPr>
                  <w:rFonts w:ascii="Arial" w:hAnsi="Arial" w:cs="Arial"/>
                  <w:color w:val="FF0000"/>
                  <w:sz w:val="20"/>
                  <w:lang w:val="en-IE"/>
                </w:rPr>
                <w:delText>New Product Introduction</w:delText>
              </w:r>
            </w:del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BF4385" w:rsidRPr="00F83282" w:rsidTr="00C66EA3">
        <w:trPr>
          <w:trHeight w:val="360"/>
          <w:ins w:id="155" w:author="sgycha" w:date="2018-06-18T09:11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0C513A">
            <w:pPr>
              <w:jc w:val="center"/>
              <w:rPr>
                <w:ins w:id="156" w:author="sgycha" w:date="2018-06-18T09:11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57" w:author="sgycha" w:date="2018-06-18T09:1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S/N</w:t>
              </w:r>
            </w:ins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6837CD">
            <w:pPr>
              <w:jc w:val="both"/>
              <w:rPr>
                <w:ins w:id="158" w:author="sgycha" w:date="2018-06-18T09:11:00Z"/>
                <w:rFonts w:ascii="Arial" w:hAnsi="Arial" w:cs="Arial"/>
                <w:color w:val="000000" w:themeColor="text1"/>
                <w:sz w:val="20"/>
              </w:rPr>
            </w:pPr>
            <w:ins w:id="159" w:author="sgycha" w:date="2018-06-18T09:1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Serial Number</w:t>
              </w:r>
            </w:ins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Volts Alternating Current</w:t>
            </w:r>
          </w:p>
        </w:tc>
      </w:tr>
      <w:tr w:rsidR="00BF4385" w:rsidRPr="00F83282" w:rsidTr="00C66EA3">
        <w:trPr>
          <w:trHeight w:val="360"/>
          <w:ins w:id="160" w:author="sgycha" w:date="2018-06-18T09:12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ins w:id="161" w:author="sgycha" w:date="2018-06-18T09:12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62" w:author="sgycha" w:date="2018-06-18T09:12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VAF</w:t>
              </w:r>
            </w:ins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ins w:id="163" w:author="sgycha" w:date="2018-06-18T09:12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164" w:author="sgycha" w:date="2018-06-18T09:12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Validation Assessment Form</w:t>
              </w:r>
            </w:ins>
          </w:p>
        </w:tc>
      </w:tr>
    </w:tbl>
    <w:p w:rsidR="00D01A6E" w:rsidRPr="00D01A6E" w:rsidRDefault="008B68C1" w:rsidP="008903A4">
      <w:pPr>
        <w:pStyle w:val="Heading1"/>
      </w:pPr>
      <w:bookmarkStart w:id="165" w:name="_Toc442432507"/>
      <w:r w:rsidRPr="00F83282">
        <w:lastRenderedPageBreak/>
        <w:t>Training</w:t>
      </w:r>
      <w:bookmarkEnd w:id="165"/>
    </w:p>
    <w:p w:rsidR="00C0615A" w:rsidRPr="00C0615A" w:rsidRDefault="00D01A6E" w:rsidP="00C0615A">
      <w:pPr>
        <w:pStyle w:val="Heading5"/>
      </w:pPr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55ED100D3CE249D39A7C6C3238696A6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166" w:author="sgycha" w:date="2018-06-12T16:21:00Z">
            <w:r w:rsidR="00C0615A" w:rsidRPr="001E469C" w:rsidDel="001E469C">
              <w:rPr>
                <w:rStyle w:val="Heading6Char"/>
              </w:rPr>
              <w:delText>Tester Name</w:delText>
            </w:r>
          </w:del>
          <w:ins w:id="167" w:author="sgycha" w:date="2018-06-18T09:47:00Z">
            <w:r w:rsidR="00306A26">
              <w:rPr>
                <w:rStyle w:val="Heading6Char"/>
                <w:lang w:val="en-SG"/>
              </w:rPr>
              <w:t xml:space="preserve">Alliance Final Test System #6 </w:t>
            </w:r>
          </w:ins>
        </w:sdtContent>
      </w:sdt>
      <w:r w:rsidR="00767C90" w:rsidRPr="00D15097">
        <w:rPr>
          <w:rStyle w:val="Heading2Char"/>
        </w:rPr>
        <w:t xml:space="preserve"> </w:t>
      </w:r>
      <w:del w:id="168" w:author="sgycha" w:date="2018-06-18T09:14:00Z">
        <w:r w:rsidR="00BA482D" w:rsidRPr="00D15097" w:rsidDel="00BF4385">
          <w:rPr>
            <w:rStyle w:val="Heading2Char"/>
          </w:rPr>
          <w:delText>(</w:delText>
        </w:r>
      </w:del>
      <w:customXmlDelRangeStart w:id="169" w:author="sgycha" w:date="2018-06-18T09:14:00Z"/>
      <w:sdt>
        <w:sdtPr>
          <w:rPr>
            <w:rStyle w:val="Heading6Char"/>
          </w:rPr>
          <w:alias w:val="TE #"/>
          <w:tag w:val="TE #"/>
          <w:id w:val="212938179"/>
          <w:placeholder>
            <w:docPart w:val="FC9FC96952BB42B891BE049769EAEB5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169"/>
          <w:del w:id="170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171" w:author="sgycha" w:date="2018-06-18T09:14:00Z"/>
        </w:sdtContent>
      </w:sdt>
      <w:customXmlDelRangeEnd w:id="171"/>
      <w:del w:id="172" w:author="sgycha" w:date="2018-06-18T09:14:00Z">
        <w:r w:rsidR="00055795" w:rsidRPr="00D15097" w:rsidDel="00BF4385">
          <w:delText>)</w:delText>
        </w:r>
        <w:r w:rsidR="009C3215" w:rsidRPr="00D15097" w:rsidDel="00BF4385">
          <w:delText xml:space="preserve"> </w:delText>
        </w:r>
      </w:del>
      <w:r w:rsidR="00D15097" w:rsidRPr="00D15097">
        <w:t>was trained according to</w:t>
      </w:r>
      <w:r w:rsidR="00D15097">
        <w:t xml:space="preserve"> the </w:t>
      </w:r>
      <w:sdt>
        <w:sdtPr>
          <w:alias w:val="TSP"/>
          <w:tag w:val="TSP"/>
          <w:id w:val="277345756"/>
          <w:placeholder>
            <w:docPart w:val="3B743EA40FDE4385B561E6FA598696C6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del w:id="173" w:author="sgycha" w:date="2018-06-12T16:41:00Z">
            <w:r w:rsidR="00C0615A" w:rsidRPr="00FC33DD" w:rsidDel="00FC33DD">
              <w:delText>TSP Title</w:delText>
            </w:r>
          </w:del>
          <w:ins w:id="174" w:author="sgycha" w:date="2018-06-13T09:21:00Z">
            <w:r w:rsidR="00EA30A4">
              <w:rPr>
                <w:lang w:val="en-SG"/>
              </w:rPr>
              <w:t>Alliance Separations Module / Altus A10 Solvent and Sample Module</w:t>
            </w:r>
          </w:ins>
        </w:sdtContent>
      </w:sdt>
      <w:ins w:id="175" w:author="sgycha" w:date="2018-06-13T09:22:00Z">
        <w:r w:rsidR="00EA30A4">
          <w:t>,</w:t>
        </w:r>
      </w:ins>
      <w:r w:rsidR="003B0D30">
        <w:t xml:space="preserve"> </w:t>
      </w:r>
      <w:sdt>
        <w:sdtPr>
          <w:alias w:val="TSP #"/>
          <w:tag w:val="TSP #"/>
          <w:id w:val="277346462"/>
          <w:placeholder>
            <w:docPart w:val="C80B3866310E4F338DD72F55F50C850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del w:id="176" w:author="sgycha" w:date="2018-06-12T16:37:00Z">
            <w:r w:rsidR="00C0615A" w:rsidRPr="001034B3" w:rsidDel="001034B3">
              <w:delText>TSP #####</w:delText>
            </w:r>
          </w:del>
          <w:ins w:id="177" w:author="sgycha" w:date="2018-06-12T16:39:00Z">
            <w:r w:rsidR="00FC33DD">
              <w:t>TSP WAT271129, REV. 33, VER. 35</w:t>
            </w:r>
          </w:ins>
        </w:sdtContent>
      </w:sdt>
      <w:r w:rsidR="00D15097" w:rsidRPr="00D15097">
        <w:t>.  The</w:t>
      </w:r>
      <w:r w:rsidR="00D66BF4" w:rsidRPr="00D15097">
        <w:t xml:space="preserve"> </w:t>
      </w:r>
      <w:r w:rsidR="00D15097" w:rsidRPr="00D15097">
        <w:t xml:space="preserve">executor of this qualification </w:t>
      </w:r>
      <w:r w:rsidR="009C3215" w:rsidRPr="00D15097">
        <w:t xml:space="preserve">was trained according to the </w:t>
      </w:r>
      <w:r w:rsidR="00D66BF4" w:rsidRPr="00D15097">
        <w:t>Installatio</w:t>
      </w:r>
      <w:r w:rsidR="000C4F89">
        <w:t>n Qualification Procedure 73</w:t>
      </w:r>
      <w:r w:rsidR="006D48FC">
        <w:t>0</w:t>
      </w:r>
      <w:r w:rsidR="000C4F89">
        <w:t>00</w:t>
      </w:r>
      <w:r w:rsidR="00D66BF4" w:rsidRPr="00D15097">
        <w:t>4135, Ver. 00</w:t>
      </w:r>
      <w:r w:rsidR="009C3215" w:rsidRPr="00D15097">
        <w:t xml:space="preserve">. </w:t>
      </w:r>
      <w:r w:rsidR="004D6366">
        <w:t xml:space="preserve"> </w:t>
      </w:r>
      <w:del w:id="178" w:author="sgycha" w:date="2018-06-12T16:59:00Z">
        <w:r w:rsidR="00D66BF4" w:rsidRPr="00D15097" w:rsidDel="008A0535">
          <w:delText>Both</w:delText>
        </w:r>
        <w:r w:rsidR="009C3215" w:rsidRPr="00D15097" w:rsidDel="008A0535">
          <w:delText xml:space="preserve"> </w:delText>
        </w:r>
      </w:del>
      <w:ins w:id="179" w:author="sgycha" w:date="2018-06-12T16:59:00Z">
        <w:r w:rsidR="008A0535">
          <w:t>Operator and executor</w:t>
        </w:r>
        <w:r w:rsidR="008A0535" w:rsidRPr="00D15097">
          <w:t xml:space="preserve"> </w:t>
        </w:r>
      </w:ins>
      <w:r w:rsidR="009C3215" w:rsidRPr="00D15097">
        <w:t>training record</w:t>
      </w:r>
      <w:r w:rsidR="00D66BF4" w:rsidRPr="00D15097">
        <w:t>s</w:t>
      </w:r>
      <w:r w:rsidR="009C3215" w:rsidRPr="00D15097">
        <w:t xml:space="preserve"> </w:t>
      </w:r>
      <w:r w:rsidR="00D66BF4" w:rsidRPr="00D15097">
        <w:t>are</w:t>
      </w:r>
      <w:r w:rsidR="009C3215" w:rsidRPr="00D15097">
        <w:t xml:space="preserve"> provided </w:t>
      </w:r>
      <w:r w:rsidR="00C0615A">
        <w:t xml:space="preserve">as </w:t>
      </w:r>
      <w:r w:rsidR="00FE5271" w:rsidRPr="00FE5271">
        <w:rPr>
          <w:color w:val="auto"/>
          <w:rPrChange w:id="180" w:author="sgycha" w:date="2018-06-14T16:09:00Z">
            <w:rPr>
              <w:rFonts w:eastAsia="MS Mincho"/>
              <w:noProof/>
              <w:color w:val="FF0000"/>
              <w:lang w:val="en-IE"/>
            </w:rPr>
          </w:rPrChange>
        </w:rPr>
        <w:t>Attachment 7.1 and 7.2</w:t>
      </w:r>
      <w:r w:rsidR="00C0615A">
        <w:t>, respectively.</w:t>
      </w:r>
    </w:p>
    <w:p w:rsidR="00400876" w:rsidRPr="00400876" w:rsidRDefault="00053ADA" w:rsidP="008903A4">
      <w:pPr>
        <w:pStyle w:val="Heading1"/>
      </w:pPr>
      <w:bookmarkStart w:id="181" w:name="_Toc442432506"/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181"/>
    </w:p>
    <w:p w:rsidR="00DF41D8" w:rsidRPr="008903A4" w:rsidRDefault="00DF41D8" w:rsidP="008903A4">
      <w:pPr>
        <w:pStyle w:val="Heading2"/>
      </w:pPr>
      <w:r w:rsidRPr="008903A4">
        <w:t>Test Script IQ-01: Associated Documentation Verification</w:t>
      </w:r>
      <w:r w:rsidR="00437EC6" w:rsidRPr="008903A4">
        <w:t xml:space="preserve"> was performed according to Installation Qualification Procedure 730004135, Ver. 00.  The completed </w:t>
      </w:r>
      <w:r w:rsidR="00E345C8" w:rsidRPr="008903A4">
        <w:t>Test Script Data Sheet</w:t>
      </w:r>
      <w:r w:rsidR="003241B7" w:rsidRPr="008903A4">
        <w:t xml:space="preserve"> is provided as </w:t>
      </w:r>
      <w:r w:rsidR="00FE5271" w:rsidRPr="00FE5271">
        <w:rPr>
          <w:rPrChange w:id="182" w:author="sgycha" w:date="2018-06-14T17:41:00Z">
            <w:rPr>
              <w:rFonts w:eastAsia="MS Mincho"/>
              <w:noProof/>
              <w:color w:val="FF0000"/>
            </w:rPr>
          </w:rPrChange>
        </w:rPr>
        <w:t>Attachment 7.3</w:t>
      </w:r>
      <w:r w:rsidR="00AD5CAA" w:rsidRPr="008903A4">
        <w:t>.</w:t>
      </w:r>
    </w:p>
    <w:p w:rsidR="008903A4" w:rsidRDefault="00DF41D8" w:rsidP="003B0D30">
      <w:pPr>
        <w:pStyle w:val="Heading4"/>
      </w:pPr>
      <w:r w:rsidRPr="008903A4">
        <w:t xml:space="preserve">The </w:t>
      </w:r>
      <w:sdt>
        <w:sdtPr>
          <w:rPr>
            <w:color w:val="auto"/>
          </w:rPr>
          <w:alias w:val="TSP"/>
          <w:tag w:val="TSP"/>
          <w:id w:val="277345759"/>
          <w:placeholder>
            <w:docPart w:val="0D771C75A7A847FBBA8FA9E7BD14D9BF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del w:id="183" w:author="sgycha" w:date="2018-06-12T16:41:00Z">
            <w:r w:rsidR="00FE5271" w:rsidRPr="00FE5271">
              <w:rPr>
                <w:color w:val="auto"/>
                <w:rPrChange w:id="184" w:author="sgycha" w:date="2018-06-12T16:42:00Z">
                  <w:rPr>
                    <w:rFonts w:eastAsia="MS Mincho"/>
                    <w:noProof/>
                    <w:color w:val="FF0000"/>
                    <w:lang w:val="en-US"/>
                  </w:rPr>
                </w:rPrChange>
              </w:rPr>
              <w:delText>TSP Title</w:delText>
            </w:r>
          </w:del>
          <w:ins w:id="185" w:author="sgycha" w:date="2018-06-12T16:41:00Z">
            <w:r w:rsidR="00FE5271" w:rsidRPr="00FE5271">
              <w:rPr>
                <w:color w:val="auto"/>
                <w:rPrChange w:id="186" w:author="sgycha" w:date="2018-06-12T16:42:00Z">
                  <w:rPr>
                    <w:rFonts w:eastAsia="MS Mincho"/>
                    <w:noProof/>
                    <w:color w:val="FF0000"/>
                    <w:lang w:val="en-US"/>
                  </w:rPr>
                </w:rPrChange>
              </w:rPr>
              <w:t>Alliance Separations Module / Altus A10 Solvent and Sample Module</w:t>
            </w:r>
          </w:ins>
        </w:sdtContent>
      </w:sdt>
      <w:ins w:id="187" w:author="sgycha" w:date="2018-06-13T09:21:00Z">
        <w:r w:rsidR="00EA30A4">
          <w:rPr>
            <w:color w:val="auto"/>
          </w:rPr>
          <w:t>,</w:t>
        </w:r>
      </w:ins>
      <w:r w:rsidR="00FE5271" w:rsidRPr="00FE5271">
        <w:rPr>
          <w:color w:val="auto"/>
          <w:rPrChange w:id="188" w:author="sgycha" w:date="2018-06-12T16:42:00Z">
            <w:rPr>
              <w:rFonts w:eastAsia="MS Mincho"/>
              <w:noProof/>
              <w:color w:val="FF0000"/>
            </w:rPr>
          </w:rPrChange>
        </w:rPr>
        <w:t xml:space="preserve"> </w:t>
      </w:r>
      <w:sdt>
        <w:sdtPr>
          <w:rPr>
            <w:color w:val="auto"/>
          </w:rPr>
          <w:alias w:val="TSP #"/>
          <w:tag w:val="TSP #"/>
          <w:id w:val="277346463"/>
          <w:placeholder>
            <w:docPart w:val="C132C6F38AFB4D86A269FD5AAAFA4BD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del w:id="189" w:author="sgycha" w:date="2018-06-12T16:37:00Z">
            <w:r w:rsidR="00FE5271" w:rsidRPr="00FE5271">
              <w:rPr>
                <w:color w:val="auto"/>
                <w:rPrChange w:id="190" w:author="sgycha" w:date="2018-06-12T16:42:00Z">
                  <w:rPr>
                    <w:rFonts w:eastAsia="MS Mincho"/>
                    <w:noProof/>
                    <w:color w:val="FF0000"/>
                    <w:lang w:val="en-US"/>
                  </w:rPr>
                </w:rPrChange>
              </w:rPr>
              <w:delText>TSP #####</w:delText>
            </w:r>
          </w:del>
          <w:ins w:id="191" w:author="sgycha" w:date="2018-06-12T16:39:00Z">
            <w:r w:rsidR="00FE5271" w:rsidRPr="00FE5271">
              <w:rPr>
                <w:color w:val="auto"/>
                <w:rPrChange w:id="192" w:author="sgycha" w:date="2018-06-12T16:42:00Z">
                  <w:rPr>
                    <w:rFonts w:eastAsia="MS Mincho"/>
                    <w:noProof/>
                    <w:color w:val="FF0000"/>
                  </w:rPr>
                </w:rPrChange>
              </w:rPr>
              <w:t>TSP WAT271129, REV. 33, VER. 35</w:t>
            </w:r>
          </w:ins>
        </w:sdtContent>
      </w:sdt>
      <w:r w:rsidRPr="008903A4">
        <w:t xml:space="preserve"> was confirmed to be in SAP with a status of Release General, as evidenced below:</w:t>
      </w:r>
    </w:p>
    <w:p w:rsidR="006E350A" w:rsidRDefault="00CF048E" w:rsidP="006E350A">
      <w:pPr>
        <w:pStyle w:val="Heading6"/>
        <w:rPr>
          <w:ins w:id="193" w:author="sgycha" w:date="2018-06-12T16:36:00Z"/>
        </w:rPr>
      </w:pPr>
      <w:ins w:id="194" w:author="sgycha" w:date="2018-06-12T16:36:00Z">
        <w:r>
          <w:rPr>
            <w:lang w:val="en-SG" w:eastAsia="en-SG"/>
          </w:rPr>
          <w:drawing>
            <wp:inline distT="0" distB="0" distL="0" distR="0">
              <wp:extent cx="5893237" cy="809367"/>
              <wp:effectExtent l="1905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03183" cy="81073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ins>
    </w:p>
    <w:p w:rsidR="00000000" w:rsidRDefault="00CF048E">
      <w:pPr>
        <w:rPr>
          <w:del w:id="195" w:author="sgycha" w:date="2018-06-12T17:01:00Z"/>
        </w:rPr>
        <w:pPrChange w:id="196" w:author="sgycha" w:date="2018-06-12T16:36:00Z">
          <w:pPr>
            <w:pStyle w:val="Heading6"/>
          </w:pPr>
        </w:pPrChange>
      </w:pPr>
    </w:p>
    <w:p w:rsidR="00000000" w:rsidRDefault="00AE57C4">
      <w:pPr>
        <w:pStyle w:val="Heading4"/>
        <w:jc w:val="left"/>
        <w:rPr>
          <w:del w:id="197" w:author="sgycha" w:date="2018-06-12T17:01:00Z"/>
        </w:rPr>
        <w:pPrChange w:id="198" w:author="sgycha" w:date="2018-06-12T17:01:00Z">
          <w:pPr>
            <w:pStyle w:val="Heading4"/>
          </w:pPr>
        </w:pPrChange>
      </w:pPr>
      <w:del w:id="199" w:author="sgycha" w:date="2018-06-12T17:01:00Z">
        <w:r w:rsidRPr="008903A4" w:rsidDel="008A0535">
          <w:delText xml:space="preserve">The </w:delText>
        </w:r>
        <w:r w:rsidR="004D6366" w:rsidRPr="004D6366" w:rsidDel="008A0535">
          <w:rPr>
            <w:color w:val="auto"/>
          </w:rPr>
          <w:delText>TE82950 Preventative Maintenance Procedure 735003</w:delText>
        </w:r>
        <w:r w:rsidR="004D6366" w:rsidDel="008A0535">
          <w:rPr>
            <w:color w:val="auto"/>
          </w:rPr>
          <w:delText>4</w:delText>
        </w:r>
        <w:r w:rsidR="004D6366" w:rsidRPr="004D6366" w:rsidDel="008A0535">
          <w:rPr>
            <w:color w:val="auto"/>
          </w:rPr>
          <w:delText>78, Ver. 00</w:delText>
        </w:r>
        <w:r w:rsidRPr="008903A4" w:rsidDel="008A0535">
          <w:delText xml:space="preserve"> was confirmed to be in SAP with a status of Release General, as evidenced below:</w:delText>
        </w:r>
      </w:del>
    </w:p>
    <w:p w:rsidR="00000000" w:rsidRDefault="00CF048E">
      <w:pPr>
        <w:pStyle w:val="Heading6"/>
        <w:jc w:val="left"/>
        <w:pPrChange w:id="200" w:author="sgycha" w:date="2018-06-12T17:01:00Z">
          <w:pPr>
            <w:pStyle w:val="Heading6"/>
          </w:pPr>
        </w:pPrChange>
      </w:pPr>
    </w:p>
    <w:p w:rsidR="00437EC6" w:rsidRPr="008903A4" w:rsidRDefault="00437EC6" w:rsidP="00751917">
      <w:pPr>
        <w:pStyle w:val="Heading2"/>
      </w:pPr>
      <w:r w:rsidRPr="008903A4">
        <w:t xml:space="preserve">Test Script IQ-02: Site Verification was performed according to Installation Qualification Procedure 730004135, Ver. 00.  The completed </w:t>
      </w:r>
      <w:r w:rsidR="00E345C8" w:rsidRPr="008903A4">
        <w:t>Test Script Data Sheet</w:t>
      </w:r>
      <w:r w:rsidR="003241B7" w:rsidRPr="008903A4">
        <w:t xml:space="preserve"> </w:t>
      </w:r>
      <w:r w:rsidRPr="008903A4">
        <w:t xml:space="preserve">is provided as </w:t>
      </w:r>
      <w:r w:rsidR="00FE5271" w:rsidRPr="00FE5271">
        <w:rPr>
          <w:rPrChange w:id="201" w:author="sgycha" w:date="2018-06-14T17:41:00Z">
            <w:rPr>
              <w:rFonts w:eastAsia="MS Mincho"/>
              <w:noProof/>
              <w:color w:val="FF0000"/>
            </w:rPr>
          </w:rPrChange>
        </w:rPr>
        <w:t>Attachment 7.4</w:t>
      </w:r>
      <w:r w:rsidR="00AD5CAA" w:rsidRPr="004D6366">
        <w:t>.</w:t>
      </w:r>
    </w:p>
    <w:p w:rsidR="00AD5CAA" w:rsidRDefault="00437EC6" w:rsidP="003B0D30">
      <w:pPr>
        <w:pStyle w:val="Heading4"/>
      </w:pPr>
      <w:r>
        <w:t xml:space="preserve">The ambient temperature </w:t>
      </w:r>
      <w:r w:rsidR="00C415AC">
        <w:t>and humidity were</w:t>
      </w:r>
      <w:r>
        <w:t xml:space="preserve"> measured using an </w:t>
      </w:r>
      <w:del w:id="202" w:author="sgycha" w:date="2018-06-12T17:03:00Z">
        <w:r w:rsidDel="008A0535">
          <w:delText>Extech 445703</w:delText>
        </w:r>
        <w:r w:rsidR="00715A28" w:rsidDel="008A0535">
          <w:delText xml:space="preserve"> Hygro-thermometer</w:delText>
        </w:r>
      </w:del>
      <w:proofErr w:type="spellStart"/>
      <w:ins w:id="203" w:author="sgycha" w:date="2018-06-12T17:03:00Z">
        <w:r w:rsidR="008A0535">
          <w:t>Hisamatsu</w:t>
        </w:r>
        <w:proofErr w:type="spellEnd"/>
        <w:r w:rsidR="008A0535">
          <w:t xml:space="preserve"> TN-2500 </w:t>
        </w:r>
        <w:proofErr w:type="spellStart"/>
        <w:r w:rsidR="008A0535">
          <w:t>Thermohygrograph</w:t>
        </w:r>
        <w:proofErr w:type="spellEnd"/>
        <w:r w:rsidR="008A0535">
          <w:t>, EQID</w:t>
        </w:r>
      </w:ins>
      <w:ins w:id="204" w:author="sgycha" w:date="2018-06-12T17:04:00Z">
        <w:r w:rsidR="008A0535">
          <w:t>-</w:t>
        </w:r>
      </w:ins>
      <w:ins w:id="205" w:author="sgycha" w:date="2018-06-12T17:03:00Z">
        <w:r w:rsidR="008A0535">
          <w:t>0418</w:t>
        </w:r>
      </w:ins>
      <w:r>
        <w:t xml:space="preserve"> </w:t>
      </w:r>
      <w:del w:id="206" w:author="sgycha" w:date="2018-06-12T17:04:00Z">
        <w:r w:rsidR="006E350A" w:rsidDel="008A0535">
          <w:delText>(</w:delText>
        </w:r>
        <w:r w:rsidDel="008A0535">
          <w:delText>ID</w:delText>
        </w:r>
        <w:r w:rsidR="00BD5C46" w:rsidDel="008A0535">
          <w:delText xml:space="preserve"> </w:delText>
        </w:r>
        <w:r w:rsidDel="008A0535">
          <w:delText>#95648</w:delText>
        </w:r>
        <w:r w:rsidR="006E350A" w:rsidDel="008A0535">
          <w:delText>)</w:delText>
        </w:r>
        <w:r w:rsidDel="008A0535">
          <w:delText xml:space="preserve"> </w:delText>
        </w:r>
      </w:del>
      <w:r>
        <w:t xml:space="preserve">and </w:t>
      </w:r>
      <w:r w:rsidR="00D66BF4">
        <w:t>were</w:t>
      </w:r>
      <w:r>
        <w:t xml:space="preserve"> determined to be within specification</w:t>
      </w:r>
      <w:r w:rsidR="00AE2B2C">
        <w:t xml:space="preserve"> as defined by</w:t>
      </w:r>
      <w:r w:rsidR="00947134">
        <w:t xml:space="preserve"> </w:t>
      </w:r>
      <w:r w:rsidR="00C0615A">
        <w:t xml:space="preserve">the </w:t>
      </w:r>
      <w:ins w:id="207" w:author="sgycha" w:date="2018-06-12T17:11:00Z">
        <w:r w:rsidR="00FE5271" w:rsidRPr="00FE5271">
          <w:rPr>
            <w:color w:val="auto"/>
            <w:rPrChange w:id="208" w:author="sgycha" w:date="2018-06-12T17:11:00Z">
              <w:rPr>
                <w:rFonts w:eastAsia="MS Mincho"/>
                <w:noProof/>
                <w:color w:val="FF0000"/>
              </w:rPr>
            </w:rPrChange>
          </w:rPr>
          <w:t xml:space="preserve">Alliance 2695 </w:t>
        </w:r>
      </w:ins>
      <w:ins w:id="209" w:author="sgycha" w:date="2018-06-18T09:44:00Z">
        <w:r w:rsidR="00306A26">
          <w:rPr>
            <w:color w:val="auto"/>
          </w:rPr>
          <w:t>Separations</w:t>
        </w:r>
      </w:ins>
      <w:ins w:id="210" w:author="sgycha" w:date="2018-06-18T09:43:00Z">
        <w:r w:rsidR="00306A26">
          <w:rPr>
            <w:color w:val="auto"/>
          </w:rPr>
          <w:t xml:space="preserve"> Module Operator</w:t>
        </w:r>
        <w:r w:rsidR="00306A26">
          <w:rPr>
            <w:color w:val="auto"/>
          </w:rPr>
          <w:t>’</w:t>
        </w:r>
        <w:r w:rsidR="00306A26">
          <w:rPr>
            <w:color w:val="auto"/>
          </w:rPr>
          <w:t>s</w:t>
        </w:r>
      </w:ins>
      <w:ins w:id="211" w:author="sgycha" w:date="2018-06-12T17:11:00Z">
        <w:r w:rsidR="00FE5271" w:rsidRPr="00FE5271">
          <w:rPr>
            <w:color w:val="auto"/>
            <w:rPrChange w:id="212" w:author="sgycha" w:date="2018-06-12T17:11:00Z">
              <w:rPr>
                <w:rFonts w:eastAsia="MS Mincho"/>
                <w:noProof/>
                <w:color w:val="FF0000"/>
              </w:rPr>
            </w:rPrChange>
          </w:rPr>
          <w:t xml:space="preserve"> Guide 721008073</w:t>
        </w:r>
      </w:ins>
      <w:ins w:id="213" w:author="sgycha" w:date="2018-06-18T09:44:00Z">
        <w:r w:rsidR="00306A26">
          <w:rPr>
            <w:color w:val="auto"/>
          </w:rPr>
          <w:t xml:space="preserve"> VER.</w:t>
        </w:r>
      </w:ins>
      <w:ins w:id="214" w:author="sgycha" w:date="2018-06-18T16:14:00Z">
        <w:r w:rsidR="004B3306">
          <w:rPr>
            <w:color w:val="auto"/>
          </w:rPr>
          <w:t xml:space="preserve"> </w:t>
        </w:r>
      </w:ins>
      <w:ins w:id="215" w:author="sgycha" w:date="2018-06-18T09:44:00Z">
        <w:r w:rsidR="00306A26">
          <w:rPr>
            <w:color w:val="auto"/>
          </w:rPr>
          <w:t>00</w:t>
        </w:r>
      </w:ins>
      <w:del w:id="216" w:author="sgycha" w:date="2018-06-12T17:11:00Z">
        <w:r w:rsidR="00C0615A" w:rsidRPr="00C0615A" w:rsidDel="00513616">
          <w:rPr>
            <w:color w:val="FF0000"/>
          </w:rPr>
          <w:delText>SOURCE</w:delText>
        </w:r>
      </w:del>
      <w:r w:rsidR="003B572B" w:rsidRPr="003B572B">
        <w:t>.</w:t>
      </w:r>
      <w:r w:rsidRPr="003B572B">
        <w:t xml:space="preserve">  The</w:t>
      </w:r>
      <w:r>
        <w:t xml:space="preserve"> calibration record </w:t>
      </w:r>
      <w:r w:rsidR="004D6366">
        <w:t xml:space="preserve">of the </w:t>
      </w:r>
      <w:proofErr w:type="spellStart"/>
      <w:ins w:id="217" w:author="sgycha" w:date="2018-06-12T17:12:00Z">
        <w:r w:rsidR="00513616">
          <w:t>Thermohygrograph</w:t>
        </w:r>
        <w:proofErr w:type="spellEnd"/>
        <w:r w:rsidR="00513616" w:rsidDel="00513616">
          <w:t xml:space="preserve"> </w:t>
        </w:r>
      </w:ins>
      <w:del w:id="218" w:author="sgycha" w:date="2018-06-12T17:12:00Z">
        <w:r w:rsidR="004D6366" w:rsidDel="00513616">
          <w:delText xml:space="preserve">hygro-thermometer </w:delText>
        </w:r>
      </w:del>
      <w:r>
        <w:t xml:space="preserve">is provided as </w:t>
      </w:r>
      <w:r w:rsidR="00FE5271" w:rsidRPr="00FE5271">
        <w:rPr>
          <w:color w:val="auto"/>
          <w:rPrChange w:id="219" w:author="sgycha" w:date="2018-06-14T17:41:00Z">
            <w:rPr>
              <w:rFonts w:eastAsia="MS Mincho"/>
              <w:noProof/>
              <w:color w:val="FF0000"/>
            </w:rPr>
          </w:rPrChange>
        </w:rPr>
        <w:t>Attachment 7.</w:t>
      </w:r>
      <w:del w:id="220" w:author="sgycha" w:date="2018-06-12T17:14:00Z">
        <w:r w:rsidR="00FE5271" w:rsidRPr="00FE5271">
          <w:rPr>
            <w:color w:val="auto"/>
            <w:rPrChange w:id="221" w:author="sgycha" w:date="2018-06-14T17:41:00Z">
              <w:rPr>
                <w:rFonts w:eastAsia="MS Mincho"/>
                <w:noProof/>
                <w:color w:val="FF0000"/>
              </w:rPr>
            </w:rPrChange>
          </w:rPr>
          <w:delText>6</w:delText>
        </w:r>
      </w:del>
      <w:ins w:id="222" w:author="sgycha" w:date="2018-06-12T17:14:00Z">
        <w:r w:rsidR="00FE5271" w:rsidRPr="00FE5271">
          <w:rPr>
            <w:color w:val="auto"/>
            <w:rPrChange w:id="223" w:author="sgycha" w:date="2018-06-14T17:41:00Z">
              <w:rPr>
                <w:rFonts w:eastAsia="MS Mincho"/>
                <w:noProof/>
                <w:color w:val="FF0000"/>
              </w:rPr>
            </w:rPrChange>
          </w:rPr>
          <w:t>5</w:t>
        </w:r>
      </w:ins>
      <w:r w:rsidR="00AD5CAA">
        <w:t>.</w:t>
      </w:r>
    </w:p>
    <w:p w:rsidR="00E345C8" w:rsidRDefault="00AD5CAA" w:rsidP="003B0D30">
      <w:pPr>
        <w:pStyle w:val="Heading4"/>
      </w:pPr>
      <w:r>
        <w:t xml:space="preserve">The electrical supply was measured using a Fluke </w:t>
      </w:r>
      <w:del w:id="224" w:author="sgycha" w:date="2018-06-12T17:12:00Z">
        <w:r w:rsidDel="00513616">
          <w:delText xml:space="preserve">189 </w:delText>
        </w:r>
      </w:del>
      <w:ins w:id="225" w:author="sgycha" w:date="2018-06-12T17:12:00Z">
        <w:r w:rsidR="00A61C78">
          <w:t>1</w:t>
        </w:r>
      </w:ins>
      <w:ins w:id="226" w:author="sgycha" w:date="2018-06-13T11:04:00Z">
        <w:r w:rsidR="00A61C78">
          <w:t>79</w:t>
        </w:r>
      </w:ins>
      <w:ins w:id="227" w:author="sgycha" w:date="2018-06-12T17:12:00Z">
        <w:r w:rsidR="00513616">
          <w:t xml:space="preserve"> </w:t>
        </w:r>
      </w:ins>
      <w:proofErr w:type="spellStart"/>
      <w:r>
        <w:t>Multimeter</w:t>
      </w:r>
      <w:proofErr w:type="spellEnd"/>
      <w:ins w:id="228" w:author="sgycha" w:date="2018-06-12T17:12:00Z">
        <w:r w:rsidR="00513616">
          <w:t>, EQID</w:t>
        </w:r>
      </w:ins>
      <w:ins w:id="229" w:author="sgycha" w:date="2018-06-12T17:18:00Z">
        <w:r w:rsidR="00603D83">
          <w:t>-</w:t>
        </w:r>
      </w:ins>
      <w:ins w:id="230" w:author="sgycha" w:date="2018-06-12T17:12:00Z">
        <w:r w:rsidR="00A61C78">
          <w:t>024</w:t>
        </w:r>
      </w:ins>
      <w:ins w:id="231" w:author="sgycha" w:date="2018-06-13T11:03:00Z">
        <w:r w:rsidR="00A61C78">
          <w:t>6</w:t>
        </w:r>
      </w:ins>
      <w:ins w:id="232" w:author="sgycha" w:date="2018-06-12T17:12:00Z">
        <w:r w:rsidR="00513616">
          <w:t xml:space="preserve">, </w:t>
        </w:r>
      </w:ins>
      <w:del w:id="233" w:author="sgycha" w:date="2018-06-12T17:12:00Z">
        <w:r w:rsidDel="00513616">
          <w:delText xml:space="preserve"> </w:delText>
        </w:r>
        <w:r w:rsidR="006E350A" w:rsidDel="00513616">
          <w:delText>(</w:delText>
        </w:r>
        <w:r w:rsidDel="00513616">
          <w:delText>ID</w:delText>
        </w:r>
        <w:r w:rsidR="00BD5C46" w:rsidDel="00513616">
          <w:delText xml:space="preserve"> </w:delText>
        </w:r>
        <w:r w:rsidDel="00513616">
          <w:delText>#98209</w:delText>
        </w:r>
        <w:r w:rsidR="006E350A" w:rsidDel="00513616">
          <w:delText>)</w:delText>
        </w:r>
        <w:r w:rsidDel="00513616">
          <w:delText xml:space="preserve">, </w:delText>
        </w:r>
      </w:del>
      <w:r>
        <w:t>and was determined to be within specification</w:t>
      </w:r>
      <w:r w:rsidR="00AE2B2C">
        <w:t xml:space="preserve"> as defined </w:t>
      </w:r>
      <w:r w:rsidR="003B572B">
        <w:t xml:space="preserve">by the </w:t>
      </w:r>
      <w:ins w:id="234" w:author="sgycha" w:date="2018-06-18T09:45:00Z">
        <w:r w:rsidR="00306A26" w:rsidRPr="00FE5271">
          <w:rPr>
            <w:color w:val="auto"/>
          </w:rPr>
          <w:t xml:space="preserve">Alliance 2695 </w:t>
        </w:r>
        <w:r w:rsidR="00306A26">
          <w:rPr>
            <w:color w:val="auto"/>
          </w:rPr>
          <w:t>Separations Module Operator’s</w:t>
        </w:r>
        <w:r w:rsidR="00306A26" w:rsidRPr="00FE5271">
          <w:rPr>
            <w:color w:val="auto"/>
          </w:rPr>
          <w:t xml:space="preserve"> Guide 721008073</w:t>
        </w:r>
        <w:r w:rsidR="00306A26">
          <w:rPr>
            <w:color w:val="auto"/>
          </w:rPr>
          <w:t xml:space="preserve"> VER.</w:t>
        </w:r>
      </w:ins>
      <w:ins w:id="235" w:author="sgycha" w:date="2018-06-18T16:13:00Z">
        <w:r w:rsidR="004B3306">
          <w:rPr>
            <w:color w:val="auto"/>
          </w:rPr>
          <w:t xml:space="preserve"> </w:t>
        </w:r>
      </w:ins>
      <w:ins w:id="236" w:author="sgycha" w:date="2018-06-18T09:45:00Z">
        <w:r w:rsidR="00306A26">
          <w:rPr>
            <w:color w:val="auto"/>
          </w:rPr>
          <w:t>00</w:t>
        </w:r>
      </w:ins>
      <w:del w:id="237" w:author="sgycha" w:date="2018-06-12T17:13:00Z">
        <w:r w:rsidR="00C0615A" w:rsidDel="00513616">
          <w:rPr>
            <w:color w:val="FF0000"/>
          </w:rPr>
          <w:delText>SOURCE</w:delText>
        </w:r>
      </w:del>
      <w:r w:rsidR="00947134">
        <w:t>.</w:t>
      </w:r>
      <w:r>
        <w:t xml:space="preserve">  The calibration record is provided as </w:t>
      </w:r>
      <w:r w:rsidR="00FE5271" w:rsidRPr="00FE5271">
        <w:rPr>
          <w:color w:val="auto"/>
          <w:rPrChange w:id="238" w:author="sgycha" w:date="2018-06-14T17:42:00Z">
            <w:rPr>
              <w:rFonts w:eastAsia="MS Mincho"/>
              <w:noProof/>
              <w:color w:val="FF0000"/>
            </w:rPr>
          </w:rPrChange>
        </w:rPr>
        <w:t>Attachment 7.6</w:t>
      </w:r>
      <w:r w:rsidRPr="00B75B66">
        <w:rPr>
          <w:color w:val="FF0000"/>
        </w:rPr>
        <w:t>.</w:t>
      </w:r>
    </w:p>
    <w:p w:rsidR="00437EC6" w:rsidRDefault="00AD5CAA" w:rsidP="003B0D30">
      <w:pPr>
        <w:pStyle w:val="Heading4"/>
      </w:pPr>
      <w:r>
        <w:t>The Test Station was confirme</w:t>
      </w:r>
      <w:r w:rsidR="000E175B">
        <w:t xml:space="preserve">d to have more than </w:t>
      </w:r>
      <w:r w:rsidR="000E175B" w:rsidRPr="003B572B">
        <w:rPr>
          <w:color w:val="auto"/>
        </w:rPr>
        <w:t xml:space="preserve">the </w:t>
      </w:r>
      <w:del w:id="239" w:author="sgycha" w:date="2018-06-12T17:13:00Z">
        <w:r w:rsidR="00FE5271" w:rsidRPr="00FE5271">
          <w:rPr>
            <w:color w:val="auto"/>
            <w:rPrChange w:id="240" w:author="sgycha" w:date="2018-06-12T17:14:00Z">
              <w:rPr>
                <w:rFonts w:eastAsia="MS Mincho"/>
                <w:noProof/>
                <w:color w:val="FF0000"/>
              </w:rPr>
            </w:rPrChange>
          </w:rPr>
          <w:delText xml:space="preserve">one </w:delText>
        </w:r>
      </w:del>
      <w:ins w:id="241" w:author="sgycha" w:date="2018-06-12T17:13:00Z">
        <w:r w:rsidR="00FE5271" w:rsidRPr="00FE5271">
          <w:rPr>
            <w:color w:val="auto"/>
            <w:rPrChange w:id="242" w:author="sgycha" w:date="2018-06-12T17:14:00Z">
              <w:rPr>
                <w:rFonts w:eastAsia="MS Mincho"/>
                <w:noProof/>
                <w:color w:val="FF0000"/>
              </w:rPr>
            </w:rPrChange>
          </w:rPr>
          <w:t xml:space="preserve">thirteen </w:t>
        </w:r>
      </w:ins>
      <w:r w:rsidR="00FE5271" w:rsidRPr="00FE5271">
        <w:rPr>
          <w:color w:val="auto"/>
          <w:rPrChange w:id="243" w:author="sgycha" w:date="2018-06-12T17:14:00Z">
            <w:rPr>
              <w:rFonts w:eastAsia="MS Mincho"/>
              <w:noProof/>
              <w:color w:val="FF0000"/>
            </w:rPr>
          </w:rPrChange>
        </w:rPr>
        <w:t>(1</w:t>
      </w:r>
      <w:ins w:id="244" w:author="sgycha" w:date="2018-06-12T17:13:00Z">
        <w:r w:rsidR="00FE5271" w:rsidRPr="00FE5271">
          <w:rPr>
            <w:color w:val="auto"/>
            <w:rPrChange w:id="245" w:author="sgycha" w:date="2018-06-12T17:14:00Z">
              <w:rPr>
                <w:rFonts w:eastAsia="MS Mincho"/>
                <w:noProof/>
                <w:color w:val="FF0000"/>
              </w:rPr>
            </w:rPrChange>
          </w:rPr>
          <w:t>3</w:t>
        </w:r>
      </w:ins>
      <w:r w:rsidR="00FE5271" w:rsidRPr="00FE5271">
        <w:rPr>
          <w:color w:val="auto"/>
          <w:rPrChange w:id="246" w:author="sgycha" w:date="2018-06-12T17:14:00Z">
            <w:rPr>
              <w:rFonts w:eastAsia="MS Mincho"/>
              <w:noProof/>
              <w:color w:val="auto"/>
            </w:rPr>
          </w:rPrChange>
        </w:rPr>
        <w:t>) dedicated electrical outlet</w:t>
      </w:r>
      <w:ins w:id="247" w:author="sgycha" w:date="2018-06-12T17:13:00Z">
        <w:r w:rsidR="00FE5271" w:rsidRPr="00FE5271">
          <w:rPr>
            <w:color w:val="auto"/>
            <w:rPrChange w:id="248" w:author="sgycha" w:date="2018-06-12T17:14:00Z">
              <w:rPr>
                <w:rFonts w:eastAsia="MS Mincho"/>
                <w:noProof/>
                <w:color w:val="FF0000"/>
              </w:rPr>
            </w:rPrChange>
          </w:rPr>
          <w:t>s</w:t>
        </w:r>
      </w:ins>
      <w:r>
        <w:t xml:space="preserve"> required.</w:t>
      </w:r>
    </w:p>
    <w:p w:rsidR="00437EC6" w:rsidRDefault="00437EC6" w:rsidP="003B0D30">
      <w:pPr>
        <w:pStyle w:val="Heading4"/>
      </w:pPr>
      <w:r>
        <w:t xml:space="preserve">The space and test bench of the </w:t>
      </w:r>
      <w:sdt>
        <w:sdtPr>
          <w:rPr>
            <w:rStyle w:val="Heading6Char"/>
            <w:szCs w:val="20"/>
          </w:rPr>
          <w:alias w:val="Tester Name"/>
          <w:tag w:val="Tester Name"/>
          <w:id w:val="212938284"/>
          <w:placeholder>
            <w:docPart w:val="07DDF96FA78549B98161CCBEC9C7B42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249" w:author="sgycha" w:date="2018-06-12T16:21:00Z">
            <w:r w:rsidR="00C0615A" w:rsidRPr="001E469C" w:rsidDel="001E469C">
              <w:rPr>
                <w:rStyle w:val="Heading6Char"/>
                <w:szCs w:val="20"/>
              </w:rPr>
              <w:delText>Tester Name</w:delText>
            </w:r>
          </w:del>
          <w:ins w:id="250" w:author="sgycha" w:date="2018-06-18T09:47:00Z">
            <w:r w:rsidR="00306A26">
              <w:rPr>
                <w:rStyle w:val="Heading6Char"/>
                <w:szCs w:val="20"/>
                <w:lang w:val="en-SG"/>
              </w:rPr>
              <w:t xml:space="preserve">Alliance Final Test System #6 </w:t>
            </w:r>
          </w:ins>
        </w:sdtContent>
      </w:sdt>
      <w:r w:rsidR="00767C90">
        <w:t xml:space="preserve"> </w:t>
      </w:r>
      <w:del w:id="251" w:author="sgycha" w:date="2018-06-18T09:45:00Z">
        <w:r w:rsidR="00BD5C46" w:rsidDel="00306A26">
          <w:delText>(</w:delText>
        </w:r>
      </w:del>
      <w:customXmlDelRangeStart w:id="252" w:author="sgycha" w:date="2018-06-18T09:45:00Z"/>
      <w:sdt>
        <w:sdtPr>
          <w:rPr>
            <w:rStyle w:val="Heading6Char"/>
          </w:rPr>
          <w:alias w:val="TE #"/>
          <w:tag w:val="TE #"/>
          <w:id w:val="212938180"/>
          <w:placeholder>
            <w:docPart w:val="4963CA0D395A44EAB432E01D6539F4D5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252"/>
          <w:del w:id="253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254" w:author="sgycha" w:date="2018-06-18T09:45:00Z"/>
        </w:sdtContent>
      </w:sdt>
      <w:customXmlDelRangeEnd w:id="254"/>
      <w:del w:id="255" w:author="sgycha" w:date="2018-06-18T09:45:00Z">
        <w:r w:rsidDel="00306A26">
          <w:delText xml:space="preserve">) </w:delText>
        </w:r>
      </w:del>
      <w:r>
        <w:t>were confirmed to have adequate space for testing and service.  The bench was confirmed to be large and strong enough to support all test equipment.  A picture of the Test Station work area is provided as</w:t>
      </w:r>
      <w:r w:rsidRPr="00B75B66">
        <w:rPr>
          <w:color w:val="FF0000"/>
        </w:rPr>
        <w:t xml:space="preserve"> </w:t>
      </w:r>
      <w:r w:rsidR="00FE5271" w:rsidRPr="00FE5271">
        <w:rPr>
          <w:color w:val="auto"/>
          <w:rPrChange w:id="256" w:author="sgycha" w:date="2018-06-14T17:42:00Z">
            <w:rPr>
              <w:rFonts w:eastAsia="MS Mincho"/>
              <w:noProof/>
              <w:color w:val="FF0000"/>
            </w:rPr>
          </w:rPrChange>
        </w:rPr>
        <w:t>Attachment 7.7</w:t>
      </w:r>
      <w:r w:rsidR="00AD5CAA" w:rsidRPr="00B75B66">
        <w:rPr>
          <w:color w:val="FF0000"/>
        </w:rPr>
        <w:t>.</w:t>
      </w:r>
    </w:p>
    <w:p w:rsidR="00A74CF2" w:rsidRDefault="00A74CF2" w:rsidP="008903A4">
      <w:pPr>
        <w:pStyle w:val="Heading2"/>
      </w:pPr>
      <w:r>
        <w:t xml:space="preserve">Test Script IQ-03: Instrumentation Calibration Verification was performed according to Installation Qualification Procedure 730004135, Ver. 00.  The completed script is provided as </w:t>
      </w:r>
      <w:r w:rsidR="00FE5271" w:rsidRPr="00FE5271">
        <w:rPr>
          <w:rPrChange w:id="257" w:author="sgycha" w:date="2018-06-14T17:42:00Z">
            <w:rPr>
              <w:rFonts w:eastAsia="MS Mincho"/>
              <w:noProof/>
              <w:color w:val="FF0000"/>
            </w:rPr>
          </w:rPrChange>
        </w:rPr>
        <w:t>Attachment 7.8.</w:t>
      </w:r>
    </w:p>
    <w:p w:rsidR="003241B7" w:rsidRPr="00D94D23" w:rsidRDefault="00306A26" w:rsidP="003B0D30">
      <w:pPr>
        <w:pStyle w:val="Heading4"/>
      </w:pPr>
      <w:ins w:id="258" w:author="sgycha" w:date="2018-06-18T09:46:00Z">
        <w:r>
          <w:t xml:space="preserve">Each component of </w:t>
        </w:r>
      </w:ins>
      <w:r w:rsidR="00A74CF2" w:rsidRPr="00D94D23">
        <w:t xml:space="preserve">The </w:t>
      </w:r>
      <w:sdt>
        <w:sdtPr>
          <w:rPr>
            <w:rStyle w:val="Heading6Char"/>
            <w:szCs w:val="20"/>
          </w:rPr>
          <w:alias w:val="Tester Name"/>
          <w:tag w:val="Tester Name"/>
          <w:id w:val="212938285"/>
          <w:placeholder>
            <w:docPart w:val="13D113FCC37F4391944F2F30BC894AC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259" w:author="sgycha" w:date="2018-06-12T16:21:00Z">
            <w:r w:rsidR="00C0615A" w:rsidRPr="001E469C" w:rsidDel="001E469C">
              <w:rPr>
                <w:rStyle w:val="Heading6Char"/>
                <w:szCs w:val="20"/>
              </w:rPr>
              <w:delText>Tester Name</w:delText>
            </w:r>
          </w:del>
          <w:ins w:id="260" w:author="sgycha" w:date="2018-06-18T09:02:00Z">
            <w:r w:rsidR="00747FDC">
              <w:rPr>
                <w:rStyle w:val="Heading6Char"/>
                <w:szCs w:val="20"/>
              </w:rPr>
              <w:t>Alliance Final Test System #6</w:t>
            </w:r>
          </w:ins>
          <w:ins w:id="261" w:author="sgycha" w:date="2018-06-18T09:47:00Z">
            <w:r>
              <w:rPr>
                <w:rStyle w:val="Heading6Char"/>
                <w:szCs w:val="20"/>
              </w:rPr>
              <w:t xml:space="preserve"> </w:t>
            </w:r>
          </w:ins>
        </w:sdtContent>
      </w:sdt>
      <w:del w:id="262" w:author="sgycha" w:date="2018-06-18T09:45:00Z">
        <w:r w:rsidR="00767C90" w:rsidRPr="00D94D23" w:rsidDel="00306A26">
          <w:delText xml:space="preserve"> </w:delText>
        </w:r>
        <w:r w:rsidR="00BD5C46" w:rsidRPr="00D94D23" w:rsidDel="00306A26">
          <w:delText>(</w:delText>
        </w:r>
      </w:del>
      <w:customXmlDelRangeStart w:id="263" w:author="sgycha" w:date="2018-06-18T09:45:00Z"/>
      <w:sdt>
        <w:sdtPr>
          <w:rPr>
            <w:rStyle w:val="Heading6Char"/>
          </w:rPr>
          <w:alias w:val="TE #"/>
          <w:tag w:val="TE #"/>
          <w:id w:val="212938181"/>
          <w:placeholder>
            <w:docPart w:val="BE4BB5A137504633BB8544F1C62CE17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263"/>
          <w:del w:id="264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265" w:author="sgycha" w:date="2018-06-18T09:45:00Z"/>
        </w:sdtContent>
      </w:sdt>
      <w:customXmlDelRangeEnd w:id="265"/>
      <w:del w:id="266" w:author="sgycha" w:date="2018-06-18T09:45:00Z">
        <w:r w:rsidR="00A74CF2" w:rsidRPr="00D94D23" w:rsidDel="00306A26">
          <w:delText xml:space="preserve">) </w:delText>
        </w:r>
      </w:del>
      <w:r w:rsidR="00A74CF2" w:rsidRPr="00D94D23">
        <w:t xml:space="preserve">was confirmed to be in </w:t>
      </w:r>
      <w:ins w:id="267" w:author="sgycha" w:date="2018-06-18T09:47:00Z">
        <w:r>
          <w:t xml:space="preserve">either </w:t>
        </w:r>
      </w:ins>
      <w:r w:rsidR="00A74CF2" w:rsidRPr="00D94D23">
        <w:t>the Calibration Manager Database</w:t>
      </w:r>
      <w:ins w:id="268" w:author="sgycha" w:date="2018-06-18T09:47:00Z">
        <w:r>
          <w:t xml:space="preserve"> or the Preventive Maintenance Database</w:t>
        </w:r>
      </w:ins>
      <w:r w:rsidR="00A74CF2" w:rsidRPr="00D94D23">
        <w:t xml:space="preserve"> </w:t>
      </w:r>
      <w:r w:rsidR="00A74CF2" w:rsidRPr="00C54A32">
        <w:rPr>
          <w:color w:val="auto"/>
        </w:rPr>
        <w:t xml:space="preserve">with </w:t>
      </w:r>
      <w:ins w:id="269" w:author="sgycha" w:date="2018-06-18T09:48:00Z">
        <w:r>
          <w:rPr>
            <w:color w:val="auto"/>
          </w:rPr>
          <w:t xml:space="preserve">a </w:t>
        </w:r>
      </w:ins>
      <w:del w:id="270" w:author="sgycha" w:date="2018-06-12T17:20:00Z">
        <w:r w:rsidR="00FE5271" w:rsidRPr="00FE5271">
          <w:rPr>
            <w:color w:val="auto"/>
            <w:rPrChange w:id="271" w:author="sgycha" w:date="2018-06-12T17:21:00Z">
              <w:rPr>
                <w:rFonts w:eastAsia="MS Mincho"/>
                <w:noProof/>
                <w:color w:val="FF0000"/>
              </w:rPr>
            </w:rPrChange>
          </w:rPr>
          <w:delText>a twenty four</w:delText>
        </w:r>
      </w:del>
      <w:ins w:id="272" w:author="sgycha" w:date="2018-06-14T17:43:00Z">
        <w:r w:rsidR="00B07CD3">
          <w:rPr>
            <w:color w:val="auto"/>
          </w:rPr>
          <w:t>twelve</w:t>
        </w:r>
      </w:ins>
      <w:r w:rsidR="00FE5271" w:rsidRPr="00FE5271">
        <w:rPr>
          <w:color w:val="auto"/>
          <w:rPrChange w:id="273" w:author="sgycha" w:date="2018-06-12T17:21:00Z">
            <w:rPr>
              <w:rFonts w:eastAsia="MS Mincho"/>
              <w:noProof/>
              <w:color w:val="FF0000"/>
            </w:rPr>
          </w:rPrChange>
        </w:rPr>
        <w:t xml:space="preserve"> (</w:t>
      </w:r>
      <w:del w:id="274" w:author="sgycha" w:date="2018-06-12T17:20:00Z">
        <w:r w:rsidR="00FE5271" w:rsidRPr="00FE5271">
          <w:rPr>
            <w:color w:val="auto"/>
            <w:rPrChange w:id="275" w:author="sgycha" w:date="2018-06-12T17:21:00Z">
              <w:rPr>
                <w:rFonts w:eastAsia="MS Mincho"/>
                <w:noProof/>
                <w:color w:val="FF0000"/>
              </w:rPr>
            </w:rPrChange>
          </w:rPr>
          <w:delText>24</w:delText>
        </w:r>
      </w:del>
      <w:ins w:id="276" w:author="sgycha" w:date="2018-06-14T17:43:00Z">
        <w:r w:rsidR="00B07CD3">
          <w:rPr>
            <w:color w:val="auto"/>
          </w:rPr>
          <w:t>12</w:t>
        </w:r>
      </w:ins>
      <w:r w:rsidR="00FE5271" w:rsidRPr="00FE5271">
        <w:rPr>
          <w:color w:val="auto"/>
          <w:rPrChange w:id="277" w:author="sgycha" w:date="2018-06-12T17:21:00Z">
            <w:rPr>
              <w:rFonts w:eastAsia="MS Mincho"/>
              <w:noProof/>
              <w:color w:val="FF0000"/>
            </w:rPr>
          </w:rPrChange>
        </w:rPr>
        <w:t>) month</w:t>
      </w:r>
      <w:r w:rsidR="00A74CF2" w:rsidRPr="00D94D23">
        <w:t xml:space="preserve"> maintenance cycle.</w:t>
      </w:r>
      <w:r w:rsidR="00BD5C46" w:rsidRPr="00D94D23">
        <w:t xml:space="preserve">  </w:t>
      </w:r>
      <w:ins w:id="278" w:author="sgycha" w:date="2018-06-18T09:52:00Z">
        <w:r w:rsidR="00F608DA">
          <w:t>S</w:t>
        </w:r>
      </w:ins>
      <w:del w:id="279" w:author="sgycha" w:date="2018-06-18T09:52:00Z">
        <w:r w:rsidR="00BD5C46" w:rsidRPr="00D94D23" w:rsidDel="00F608DA">
          <w:delText>A s</w:delText>
        </w:r>
      </w:del>
      <w:r w:rsidR="00BD5C46" w:rsidRPr="00D94D23">
        <w:t>creen capture</w:t>
      </w:r>
      <w:ins w:id="280" w:author="sgycha" w:date="2018-06-18T16:07:00Z">
        <w:r w:rsidR="00035A99">
          <w:t>d</w:t>
        </w:r>
      </w:ins>
      <w:r w:rsidR="00BD5C46" w:rsidRPr="00D94D23">
        <w:t xml:space="preserve"> from</w:t>
      </w:r>
      <w:ins w:id="281" w:author="sgycha" w:date="2018-06-18T09:48:00Z">
        <w:r w:rsidR="00F608DA">
          <w:t xml:space="preserve"> both</w:t>
        </w:r>
      </w:ins>
      <w:r w:rsidR="00BD5C46" w:rsidRPr="00D94D23">
        <w:t xml:space="preserve"> the </w:t>
      </w:r>
      <w:del w:id="282" w:author="sgycha" w:date="2018-06-18T09:51:00Z">
        <w:r w:rsidR="00BD5C46" w:rsidRPr="00D94D23" w:rsidDel="00F608DA">
          <w:delText xml:space="preserve">database </w:delText>
        </w:r>
      </w:del>
      <w:ins w:id="283" w:author="sgycha" w:date="2018-06-18T09:51:00Z">
        <w:r w:rsidR="00F608DA" w:rsidRPr="00D94D23">
          <w:t>databases are</w:t>
        </w:r>
      </w:ins>
      <w:del w:id="284" w:author="sgycha" w:date="2018-06-18T09:48:00Z">
        <w:r w:rsidR="00BD5C46" w:rsidRPr="00D94D23" w:rsidDel="00F608DA">
          <w:delText>is</w:delText>
        </w:r>
      </w:del>
      <w:r w:rsidR="00BD5C46" w:rsidRPr="00D94D23">
        <w:t xml:space="preserve"> provided as </w:t>
      </w:r>
      <w:r w:rsidR="00FE5271" w:rsidRPr="00FE5271">
        <w:rPr>
          <w:color w:val="auto"/>
          <w:rPrChange w:id="285" w:author="sgycha" w:date="2018-06-14T17:42:00Z">
            <w:rPr>
              <w:rFonts w:eastAsia="MS Mincho"/>
              <w:noProof/>
              <w:color w:val="FF0000"/>
            </w:rPr>
          </w:rPrChange>
        </w:rPr>
        <w:t>Attachment 7.9</w:t>
      </w:r>
      <w:ins w:id="286" w:author="sgycha" w:date="2018-06-18T09:48:00Z">
        <w:r w:rsidR="00F608DA">
          <w:rPr>
            <w:color w:val="auto"/>
          </w:rPr>
          <w:t xml:space="preserve"> and 7.10</w:t>
        </w:r>
      </w:ins>
      <w:r w:rsidR="00FE5271" w:rsidRPr="00FE5271">
        <w:rPr>
          <w:color w:val="auto"/>
          <w:rPrChange w:id="287" w:author="sgycha" w:date="2018-06-14T17:42:00Z">
            <w:rPr>
              <w:rFonts w:eastAsia="MS Mincho"/>
              <w:noProof/>
              <w:color w:val="FF0000"/>
            </w:rPr>
          </w:rPrChange>
        </w:rPr>
        <w:t>.</w:t>
      </w:r>
    </w:p>
    <w:p w:rsidR="00B07CD3" w:rsidRPr="00D94D23" w:rsidRDefault="00F608DA" w:rsidP="00B07CD3">
      <w:pPr>
        <w:pStyle w:val="Heading4"/>
        <w:rPr>
          <w:ins w:id="288" w:author="sgycha" w:date="2018-06-14T17:43:00Z"/>
        </w:rPr>
      </w:pPr>
      <w:ins w:id="289" w:author="sgycha" w:date="2018-06-18T09:49:00Z">
        <w:r>
          <w:t>Note that since this is a newly installed test system, calibration or preventive maintenance has not yet been performed. The calibration dates listed in the Calibration Database</w:t>
        </w:r>
      </w:ins>
      <w:ins w:id="290" w:author="sgycha" w:date="2018-06-18T09:50:00Z">
        <w:r>
          <w:t xml:space="preserve"> reflects date of production.</w:t>
        </w:r>
      </w:ins>
    </w:p>
    <w:p w:rsidR="00B75B66" w:rsidRPr="00603D83" w:rsidDel="00B07CD3" w:rsidRDefault="00FE5271" w:rsidP="00B75B66">
      <w:pPr>
        <w:pStyle w:val="Heading4"/>
        <w:rPr>
          <w:del w:id="291" w:author="sgycha" w:date="2018-06-14T17:43:00Z"/>
          <w:color w:val="FF0000"/>
          <w:rPrChange w:id="292" w:author="sgycha" w:date="2018-06-12T17:21:00Z">
            <w:rPr>
              <w:del w:id="293" w:author="sgycha" w:date="2018-06-14T17:43:00Z"/>
            </w:rPr>
          </w:rPrChange>
        </w:rPr>
      </w:pPr>
      <w:del w:id="294" w:author="sgycha" w:date="2018-06-14T17:43:00Z">
        <w:r w:rsidRPr="00FE5271">
          <w:rPr>
            <w:bCs w:val="0"/>
            <w:color w:val="FF0000"/>
            <w:rPrChange w:id="295" w:author="sgycha" w:date="2018-06-12T17:21:00Z">
              <w:rPr>
                <w:rFonts w:eastAsia="MS Mincho"/>
                <w:bCs w:val="0"/>
                <w:noProof/>
              </w:rPr>
            </w:rPrChange>
          </w:rPr>
          <w:delText xml:space="preserve">The Test Station was confirmed to have had preventative maintenance within this time frame.  The most recent Calibration Record is provided as Attachment 7.10. </w:delText>
        </w:r>
      </w:del>
    </w:p>
    <w:p w:rsidR="00F608DA" w:rsidRDefault="00B75B66" w:rsidP="00B75B66">
      <w:pPr>
        <w:pStyle w:val="Heading2"/>
        <w:spacing w:after="0"/>
        <w:rPr>
          <w:ins w:id="296" w:author="sgycha" w:date="2018-06-18T09:53:00Z"/>
        </w:rPr>
      </w:pPr>
      <w:r>
        <w:t xml:space="preserve">Test Script IQ-04: Software and Instrument Firmware Version was </w:t>
      </w:r>
      <w:ins w:id="297" w:author="sgycha" w:date="2018-06-12T17:27:00Z">
        <w:r w:rsidR="00603D83">
          <w:t>not performed as part of this qualification.</w:t>
        </w:r>
      </w:ins>
    </w:p>
    <w:p w:rsidR="00B75B66" w:rsidRDefault="00F608DA" w:rsidP="00F608DA">
      <w:pPr>
        <w:pStyle w:val="Heading4"/>
        <w:pPrChange w:id="298" w:author="sgycha" w:date="2018-06-18T09:53:00Z">
          <w:pPr>
            <w:pStyle w:val="Heading2"/>
            <w:spacing w:after="0"/>
          </w:pPr>
        </w:pPrChange>
      </w:pPr>
      <w:ins w:id="299" w:author="sgycha" w:date="2018-06-18T09:53:00Z">
        <w:r w:rsidRPr="00D94D23">
          <w:t xml:space="preserve">The </w:t>
        </w:r>
      </w:ins>
      <w:customXmlInsRangeStart w:id="300" w:author="sgycha" w:date="2018-06-18T09:53:00Z"/>
      <w:sdt>
        <w:sdtPr>
          <w:rPr>
            <w:rStyle w:val="Heading6Char"/>
            <w:szCs w:val="20"/>
          </w:rPr>
          <w:alias w:val="Tester Name"/>
          <w:tag w:val="Tester Name"/>
          <w:id w:val="2646258"/>
          <w:placeholder>
            <w:docPart w:val="07CA45A33F0A45248DC00138F7004AE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customXmlInsRangeEnd w:id="300"/>
          <w:ins w:id="301" w:author="sgycha" w:date="2018-06-18T09:53:00Z">
            <w:r>
              <w:rPr>
                <w:rStyle w:val="Heading6Char"/>
                <w:szCs w:val="20"/>
              </w:rPr>
              <w:t xml:space="preserve">Alliance Final Test System #6 </w:t>
            </w:r>
          </w:ins>
          <w:customXmlInsRangeStart w:id="302" w:author="sgycha" w:date="2018-06-18T09:53:00Z"/>
        </w:sdtContent>
      </w:sdt>
      <w:customXmlInsRangeEnd w:id="302"/>
      <w:ins w:id="303" w:author="sgycha" w:date="2018-06-18T09:53:00Z">
        <w:r w:rsidDel="00603D83">
          <w:t xml:space="preserve"> </w:t>
        </w:r>
        <w:r>
          <w:t xml:space="preserve"> does not have custom software and does not download instrument firmware.</w:t>
        </w:r>
      </w:ins>
      <w:del w:id="304" w:author="sgycha" w:date="2018-06-12T17:27:00Z">
        <w:r w:rsidR="00B75B66" w:rsidDel="00603D83">
          <w:delText>performed according to Installation Qualification Procedure 730004135, Ver. 00.  The completed Test Script Data Sheet is provided as A</w:delText>
        </w:r>
        <w:r w:rsidR="00B75B66" w:rsidRPr="00B75B66" w:rsidDel="00603D83">
          <w:rPr>
            <w:color w:val="FF0000"/>
          </w:rPr>
          <w:delText>ttachment 7.</w:delText>
        </w:r>
      </w:del>
      <w:del w:id="305" w:author="sgycha" w:date="2018-06-12T17:26:00Z">
        <w:r w:rsidR="00B75B66" w:rsidRPr="00B75B66" w:rsidDel="00603D83">
          <w:rPr>
            <w:color w:val="FF0000"/>
          </w:rPr>
          <w:delText>2</w:delText>
        </w:r>
      </w:del>
      <w:del w:id="306" w:author="sgycha" w:date="2018-06-12T17:27:00Z">
        <w:r w:rsidR="00B75B66" w:rsidRPr="00B75B66" w:rsidDel="00603D83">
          <w:rPr>
            <w:color w:val="FF0000"/>
          </w:rPr>
          <w:delText>.</w:delText>
        </w:r>
      </w:del>
    </w:p>
    <w:p w:rsidR="00B75B66" w:rsidDel="00603D83" w:rsidRDefault="00B75B66" w:rsidP="00B75B66">
      <w:pPr>
        <w:pStyle w:val="Heading4"/>
        <w:keepNext/>
        <w:rPr>
          <w:del w:id="307" w:author="sgycha" w:date="2018-06-12T17:26:00Z"/>
        </w:rPr>
      </w:pPr>
      <w:del w:id="308" w:author="sgycha" w:date="2018-06-12T17:26:00Z">
        <w:r w:rsidDel="00603D83">
          <w:delText xml:space="preserve">The Test Equipment Software version listed </w:delText>
        </w:r>
        <w:r w:rsidRPr="0029744E" w:rsidDel="00603D83">
          <w:rPr>
            <w:color w:val="auto"/>
          </w:rPr>
          <w:delText xml:space="preserve">in </w:delText>
        </w:r>
      </w:del>
      <w:customXmlDelRangeStart w:id="309" w:author="sgycha" w:date="2018-06-12T17:26:00Z"/>
      <w:sdt>
        <w:sdtPr>
          <w:rPr>
            <w:bCs w:val="0"/>
          </w:rPr>
          <w:alias w:val="TSP"/>
          <w:tag w:val="TSP"/>
          <w:id w:val="589108512"/>
          <w:placeholder>
            <w:docPart w:val="56C801E0E9D54DE39FB396F5890C96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customXmlDelRangeEnd w:id="309"/>
          <w:del w:id="310" w:author="sgycha" w:date="2018-06-12T16:41:00Z">
            <w:r w:rsidR="00C0615A" w:rsidRPr="00FC33DD" w:rsidDel="00FC33DD">
              <w:delText>TSP Title</w:delText>
            </w:r>
          </w:del>
          <w:customXmlDelRangeStart w:id="311" w:author="sgycha" w:date="2018-06-12T17:26:00Z"/>
        </w:sdtContent>
      </w:sdt>
      <w:customXmlDelRangeEnd w:id="311"/>
      <w:del w:id="312" w:author="sgycha" w:date="2018-06-12T17:26:00Z">
        <w:r w:rsidRPr="0029744E" w:rsidDel="00603D83">
          <w:rPr>
            <w:color w:val="auto"/>
          </w:rPr>
          <w:delText xml:space="preserve"> </w:delText>
        </w:r>
      </w:del>
      <w:customXmlDelRangeStart w:id="313" w:author="sgycha" w:date="2018-06-12T17:26:00Z"/>
      <w:sdt>
        <w:sdtPr>
          <w:rPr>
            <w:bCs w:val="0"/>
          </w:rPr>
          <w:alias w:val="TSP #"/>
          <w:tag w:val="TSP #"/>
          <w:id w:val="589108513"/>
          <w:placeholder>
            <w:docPart w:val="8E6ADCD0BF564DC09B6AAC7D7D834AE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customXmlDelRangeEnd w:id="313"/>
          <w:del w:id="314" w:author="sgycha" w:date="2018-06-12T16:37:00Z">
            <w:r w:rsidR="00C0615A" w:rsidRPr="001034B3" w:rsidDel="001034B3">
              <w:delText>TSP #####</w:delText>
            </w:r>
          </w:del>
          <w:customXmlDelRangeStart w:id="315" w:author="sgycha" w:date="2018-06-12T17:26:00Z"/>
        </w:sdtContent>
      </w:sdt>
      <w:customXmlDelRangeEnd w:id="315"/>
      <w:del w:id="316" w:author="sgycha" w:date="2018-06-12T17:26:00Z">
        <w:r w:rsidRPr="0029744E" w:rsidDel="00603D83">
          <w:rPr>
            <w:color w:val="auto"/>
          </w:rPr>
          <w:delText xml:space="preserve"> is Test Software </w:delText>
        </w:r>
        <w:r w:rsidRPr="00B75B66" w:rsidDel="00603D83">
          <w:rPr>
            <w:color w:val="FF0000"/>
          </w:rPr>
          <w:delText>1.0</w:delText>
        </w:r>
        <w:r w:rsidDel="00603D83">
          <w:delText xml:space="preserve"> and was verified to match the version listed </w:delText>
        </w:r>
        <w:r w:rsidDel="00603D83">
          <w:rPr>
            <w:color w:val="auto"/>
          </w:rPr>
          <w:delText>in the test equipment program display.  A screen capture of the program display</w:delText>
        </w:r>
        <w:r w:rsidDel="00603D83">
          <w:delText xml:space="preserve"> is provided as </w:delText>
        </w:r>
        <w:r w:rsidRPr="00B75B66" w:rsidDel="00603D83">
          <w:rPr>
            <w:color w:val="FF0000"/>
          </w:rPr>
          <w:delText>Attachment 7.3.</w:delText>
        </w:r>
      </w:del>
    </w:p>
    <w:p w:rsidR="00A74CF2" w:rsidDel="00603D83" w:rsidRDefault="00B75B66" w:rsidP="00B75B66">
      <w:pPr>
        <w:pStyle w:val="Heading4"/>
        <w:keepNext/>
        <w:rPr>
          <w:del w:id="317" w:author="sgycha" w:date="2018-06-12T17:26:00Z"/>
        </w:rPr>
      </w:pPr>
      <w:del w:id="318" w:author="sgycha" w:date="2018-06-12T17:26:00Z">
        <w:r w:rsidDel="00603D83">
          <w:delText>The firmware</w:delText>
        </w:r>
        <w:r w:rsidRPr="00AE1B89" w:rsidDel="00603D83">
          <w:delText xml:space="preserve"> version listed in </w:delText>
        </w:r>
        <w:r w:rsidRPr="00B75B66" w:rsidDel="00603D83">
          <w:rPr>
            <w:color w:val="FF0000"/>
          </w:rPr>
          <w:delText xml:space="preserve">SOURCE </w:delText>
        </w:r>
        <w:r w:rsidRPr="00C0615A" w:rsidDel="00603D83">
          <w:rPr>
            <w:color w:val="auto"/>
          </w:rPr>
          <w:delText>is version</w:delText>
        </w:r>
        <w:r w:rsidRPr="00B75B66" w:rsidDel="00603D83">
          <w:rPr>
            <w:color w:val="FF0000"/>
          </w:rPr>
          <w:delText xml:space="preserve"> #####</w:delText>
        </w:r>
        <w:r w:rsidRPr="0029744E" w:rsidDel="00603D83">
          <w:rPr>
            <w:color w:val="auto"/>
          </w:rPr>
          <w:delText xml:space="preserve"> and</w:delText>
        </w:r>
        <w:r w:rsidRPr="00AE1B89" w:rsidDel="00603D83">
          <w:delText xml:space="preserve"> was verified to match the version listed </w:delText>
        </w:r>
        <w:r w:rsidR="00C0615A" w:rsidDel="00603D83">
          <w:rPr>
            <w:color w:val="FF0000"/>
          </w:rPr>
          <w:delText>on the test record</w:delText>
        </w:r>
        <w:r w:rsidDel="00603D83">
          <w:delText xml:space="preserve">.  A screen capture of </w:delText>
        </w:r>
        <w:r w:rsidR="00C0615A" w:rsidDel="00603D83">
          <w:rPr>
            <w:color w:val="FF0000"/>
          </w:rPr>
          <w:delText>this thing</w:delText>
        </w:r>
        <w:r w:rsidDel="00603D83">
          <w:delText xml:space="preserve"> is provided as </w:delText>
        </w:r>
        <w:r w:rsidRPr="00B75B66" w:rsidDel="00603D83">
          <w:rPr>
            <w:color w:val="FF0000"/>
          </w:rPr>
          <w:delText>Attachment 7.4.</w:delText>
        </w:r>
      </w:del>
    </w:p>
    <w:p w:rsidR="009A52E3" w:rsidRDefault="009A52E3" w:rsidP="008903A4">
      <w:pPr>
        <w:pStyle w:val="Heading2"/>
      </w:pPr>
      <w:r>
        <w:t xml:space="preserve">Test Script IQ-05: General Safety and Alarms was performed according to Installation Qualification Procedure 730004135, Ver. 00.  The completed </w:t>
      </w:r>
      <w:r w:rsidR="00E345C8">
        <w:t>Test Script Data Sheet</w:t>
      </w:r>
      <w:r>
        <w:t xml:space="preserve"> is provided as </w:t>
      </w:r>
      <w:r w:rsidR="00FE5271" w:rsidRPr="00FE5271">
        <w:rPr>
          <w:rPrChange w:id="319" w:author="sgycha" w:date="2018-06-14T17:44:00Z">
            <w:rPr>
              <w:rFonts w:eastAsia="MS Mincho"/>
              <w:noProof/>
              <w:color w:val="FF0000"/>
            </w:rPr>
          </w:rPrChange>
        </w:rPr>
        <w:t>Attachment 7.</w:t>
      </w:r>
      <w:del w:id="320" w:author="sgycha" w:date="2018-06-12T17:27:00Z">
        <w:r w:rsidR="00FE5271" w:rsidRPr="00FE5271">
          <w:rPr>
            <w:rPrChange w:id="321" w:author="sgycha" w:date="2018-06-14T17:44:00Z">
              <w:rPr>
                <w:rFonts w:eastAsia="MS Mincho"/>
                <w:noProof/>
                <w:color w:val="FF0000"/>
              </w:rPr>
            </w:rPrChange>
          </w:rPr>
          <w:delText>11</w:delText>
        </w:r>
      </w:del>
      <w:ins w:id="322" w:author="sgycha" w:date="2018-06-12T17:27:00Z">
        <w:r w:rsidR="00FE5271" w:rsidRPr="00FE5271">
          <w:rPr>
            <w:rPrChange w:id="323" w:author="sgycha" w:date="2018-06-14T17:44:00Z">
              <w:rPr>
                <w:rFonts w:eastAsia="MS Mincho"/>
                <w:noProof/>
                <w:color w:val="FF0000"/>
              </w:rPr>
            </w:rPrChange>
          </w:rPr>
          <w:t>1</w:t>
        </w:r>
      </w:ins>
      <w:ins w:id="324" w:author="sgycha" w:date="2018-06-14T17:44:00Z">
        <w:r w:rsidR="00FE5271" w:rsidRPr="00FE5271">
          <w:rPr>
            <w:rPrChange w:id="325" w:author="sgycha" w:date="2018-06-14T17:44:00Z">
              <w:rPr>
                <w:rFonts w:eastAsia="MS Mincho"/>
                <w:noProof/>
                <w:color w:val="FF0000"/>
              </w:rPr>
            </w:rPrChange>
          </w:rPr>
          <w:t>1</w:t>
        </w:r>
      </w:ins>
      <w:r w:rsidR="00FE5271" w:rsidRPr="00FE5271">
        <w:rPr>
          <w:rPrChange w:id="326" w:author="sgycha" w:date="2018-06-14T17:44:00Z">
            <w:rPr>
              <w:rFonts w:eastAsia="MS Mincho"/>
              <w:noProof/>
              <w:color w:val="FF0000"/>
            </w:rPr>
          </w:rPrChange>
        </w:rPr>
        <w:t>.</w:t>
      </w:r>
    </w:p>
    <w:p w:rsidR="009A52E3" w:rsidRPr="008903A4" w:rsidRDefault="00A97BC1" w:rsidP="003B0D30">
      <w:pPr>
        <w:pStyle w:val="Heading4"/>
      </w:pPr>
      <w:r w:rsidRPr="008903A4">
        <w:t>It was confirmed that there were no mechanical safety pinch points or sharp edges.</w:t>
      </w:r>
    </w:p>
    <w:p w:rsidR="00A97BC1" w:rsidRDefault="00BD5C46" w:rsidP="003B0D30">
      <w:pPr>
        <w:pStyle w:val="Heading4"/>
      </w:pPr>
      <w:r w:rsidRPr="008903A4">
        <w:lastRenderedPageBreak/>
        <w:t xml:space="preserve">An electrical safety test was performed using a </w:t>
      </w:r>
      <w:del w:id="327" w:author="sgycha" w:date="2018-06-12T17:29:00Z">
        <w:r w:rsidRPr="008903A4" w:rsidDel="003E092B">
          <w:delText>Quadtech Guardian</w:delText>
        </w:r>
        <w:r w:rsidR="005D563B" w:rsidDel="003E092B">
          <w:delText xml:space="preserve"> </w:delText>
        </w:r>
        <w:r w:rsidRPr="008903A4" w:rsidDel="003E092B">
          <w:delText xml:space="preserve">6000 Electro Safety Analyzer </w:delText>
        </w:r>
        <w:r w:rsidR="006E350A" w:rsidDel="003E092B">
          <w:delText>(</w:delText>
        </w:r>
        <w:r w:rsidRPr="008903A4" w:rsidDel="003E092B">
          <w:delText>ID #90265</w:delText>
        </w:r>
        <w:r w:rsidR="006E350A" w:rsidDel="003E092B">
          <w:delText>)</w:delText>
        </w:r>
        <w:r w:rsidRPr="008903A4" w:rsidDel="003E092B">
          <w:delText>.</w:delText>
        </w:r>
      </w:del>
      <w:proofErr w:type="spellStart"/>
      <w:ins w:id="328" w:author="sgycha" w:date="2018-06-12T17:29:00Z">
        <w:r w:rsidR="003E092B">
          <w:t>Chroma</w:t>
        </w:r>
        <w:proofErr w:type="spellEnd"/>
        <w:r w:rsidR="003E092B">
          <w:t xml:space="preserve"> 19032 Electrical Safety Analyzer, EQID-1492.</w:t>
        </w:r>
      </w:ins>
      <w:r w:rsidRPr="008903A4">
        <w:t xml:space="preserve">  </w:t>
      </w:r>
      <w:ins w:id="329" w:author="sgycha" w:date="2018-06-18T09:55:00Z">
        <w:r w:rsidR="00F608DA">
          <w:t xml:space="preserve">Each component of </w:t>
        </w:r>
      </w:ins>
      <w:r w:rsidRPr="008903A4">
        <w:t xml:space="preserve">The </w:t>
      </w:r>
      <w:sdt>
        <w:sdtPr>
          <w:rPr>
            <w:rStyle w:val="Heading6Char"/>
            <w:noProof w:val="0"/>
            <w:szCs w:val="20"/>
          </w:rPr>
          <w:alias w:val="Tester Name"/>
          <w:tag w:val="Tester Name"/>
          <w:id w:val="212938286"/>
          <w:placeholder>
            <w:docPart w:val="521F0299FEEE48B7A6411BE0A331667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330" w:author="sgycha" w:date="2018-06-12T16:21:00Z">
            <w:r w:rsidR="00C0615A" w:rsidRPr="001E469C" w:rsidDel="001E469C">
              <w:rPr>
                <w:rStyle w:val="Heading6Char"/>
                <w:noProof w:val="0"/>
                <w:szCs w:val="20"/>
              </w:rPr>
              <w:delText>Tester Name</w:delText>
            </w:r>
          </w:del>
          <w:ins w:id="331" w:author="sgycha" w:date="2018-06-18T09:47:00Z">
            <w:r w:rsidR="00306A26">
              <w:rPr>
                <w:rStyle w:val="Heading6Char"/>
                <w:noProof w:val="0"/>
                <w:szCs w:val="20"/>
                <w:lang w:val="en-SG"/>
              </w:rPr>
              <w:t xml:space="preserve">Alliance Final Test System #6 </w:t>
            </w:r>
          </w:ins>
        </w:sdtContent>
      </w:sdt>
      <w:r w:rsidR="00767C90" w:rsidRPr="008903A4">
        <w:t xml:space="preserve"> </w:t>
      </w:r>
      <w:r w:rsidR="00A97BC1" w:rsidRPr="008903A4">
        <w:t>was confirmed to pass an Electrical Safet</w:t>
      </w:r>
      <w:r w:rsidR="00AE2B2C" w:rsidRPr="008903A4">
        <w:t xml:space="preserve">y Hi-Pot/Ground Continuity test.  The calibration record is provided as </w:t>
      </w:r>
      <w:r w:rsidR="00FE5271" w:rsidRPr="00FE5271">
        <w:rPr>
          <w:color w:val="auto"/>
          <w:rPrChange w:id="332" w:author="sgycha" w:date="2018-06-14T17:44:00Z">
            <w:rPr>
              <w:rFonts w:eastAsia="MS Mincho"/>
              <w:noProof/>
              <w:color w:val="FF0000"/>
            </w:rPr>
          </w:rPrChange>
        </w:rPr>
        <w:t>Attachment 7.</w:t>
      </w:r>
      <w:del w:id="333" w:author="sgycha" w:date="2018-06-12T17:29:00Z">
        <w:r w:rsidR="00FE5271" w:rsidRPr="00FE5271">
          <w:rPr>
            <w:color w:val="auto"/>
            <w:rPrChange w:id="334" w:author="sgycha" w:date="2018-06-14T17:44:00Z">
              <w:rPr>
                <w:rFonts w:eastAsia="MS Mincho"/>
                <w:noProof/>
                <w:color w:val="FF0000"/>
              </w:rPr>
            </w:rPrChange>
          </w:rPr>
          <w:delText>12</w:delText>
        </w:r>
      </w:del>
      <w:ins w:id="335" w:author="sgycha" w:date="2018-06-12T17:29:00Z">
        <w:r w:rsidR="00FE5271" w:rsidRPr="00FE5271">
          <w:rPr>
            <w:color w:val="auto"/>
            <w:rPrChange w:id="336" w:author="sgycha" w:date="2018-06-14T17:44:00Z">
              <w:rPr>
                <w:rFonts w:eastAsia="MS Mincho"/>
                <w:noProof/>
                <w:color w:val="FF0000"/>
              </w:rPr>
            </w:rPrChange>
          </w:rPr>
          <w:t>1</w:t>
        </w:r>
      </w:ins>
      <w:ins w:id="337" w:author="sgycha" w:date="2018-06-14T17:44:00Z">
        <w:r w:rsidR="00FE5271" w:rsidRPr="00FE5271">
          <w:rPr>
            <w:color w:val="auto"/>
            <w:rPrChange w:id="338" w:author="sgycha" w:date="2018-06-14T17:44:00Z">
              <w:rPr>
                <w:rFonts w:eastAsia="MS Mincho"/>
                <w:noProof/>
                <w:color w:val="FF0000"/>
              </w:rPr>
            </w:rPrChange>
          </w:rPr>
          <w:t>2</w:t>
        </w:r>
      </w:ins>
      <w:r w:rsidR="00AE2B2C" w:rsidRPr="008903A4">
        <w:t>.</w:t>
      </w:r>
    </w:p>
    <w:p w:rsidR="00C0615A" w:rsidRDefault="00C0615A" w:rsidP="00C0615A">
      <w:pPr>
        <w:pStyle w:val="Heading4"/>
      </w:pPr>
      <w:r>
        <w:t xml:space="preserve">It was confirmed that the glass </w:t>
      </w:r>
      <w:del w:id="339" w:author="sgycha" w:date="2018-06-14T17:45:00Z">
        <w:r w:rsidDel="00B07CD3">
          <w:delText xml:space="preserve">bottle </w:delText>
        </w:r>
        <w:r w:rsidRPr="00C0615A" w:rsidDel="00B07CD3">
          <w:rPr>
            <w:color w:val="FF0000"/>
          </w:rPr>
          <w:delText>/</w:delText>
        </w:r>
        <w:r w:rsidDel="00B07CD3">
          <w:delText xml:space="preserve"> </w:delText>
        </w:r>
      </w:del>
      <w:r>
        <w:t xml:space="preserve">bottles in use at the test station </w:t>
      </w:r>
      <w:del w:id="340" w:author="sgycha" w:date="2018-06-14T17:45:00Z">
        <w:r w:rsidDel="00B07CD3">
          <w:delText xml:space="preserve">was </w:delText>
        </w:r>
        <w:r w:rsidRPr="00C0615A" w:rsidDel="00B07CD3">
          <w:rPr>
            <w:color w:val="FF0000"/>
          </w:rPr>
          <w:delText>/</w:delText>
        </w:r>
        <w:r w:rsidDel="00B07CD3">
          <w:delText xml:space="preserve"> </w:delText>
        </w:r>
      </w:del>
      <w:r>
        <w:t>were secured.</w:t>
      </w:r>
    </w:p>
    <w:p w:rsidR="00C0615A" w:rsidRPr="00C0615A" w:rsidRDefault="00C0615A" w:rsidP="00C0615A">
      <w:pPr>
        <w:pStyle w:val="Heading4"/>
      </w:pPr>
      <w:r>
        <w:t xml:space="preserve">It was confirmed that the </w:t>
      </w:r>
      <w:ins w:id="341" w:author="sgycha" w:date="2018-06-18T09:56:00Z">
        <w:r w:rsidR="00F608DA">
          <w:t xml:space="preserve">waste </w:t>
        </w:r>
      </w:ins>
      <w:del w:id="342" w:author="sgycha" w:date="2018-06-14T17:45:00Z">
        <w:r w:rsidDel="00B07CD3">
          <w:delText xml:space="preserve">tank </w:delText>
        </w:r>
        <w:r w:rsidRPr="00C0615A" w:rsidDel="00B07CD3">
          <w:rPr>
            <w:color w:val="FF0000"/>
          </w:rPr>
          <w:delText>/</w:delText>
        </w:r>
        <w:r w:rsidDel="00B07CD3">
          <w:delText xml:space="preserve"> </w:delText>
        </w:r>
      </w:del>
      <w:r>
        <w:t xml:space="preserve">tanks in use at the test station </w:t>
      </w:r>
      <w:del w:id="343" w:author="sgycha" w:date="2018-06-14T17:45:00Z">
        <w:r w:rsidDel="00B07CD3">
          <w:delText xml:space="preserve">was </w:delText>
        </w:r>
        <w:r w:rsidRPr="00C0615A" w:rsidDel="00B07CD3">
          <w:rPr>
            <w:color w:val="FF0000"/>
          </w:rPr>
          <w:delText>/</w:delText>
        </w:r>
        <w:r w:rsidDel="00B07CD3">
          <w:delText xml:space="preserve"> </w:delText>
        </w:r>
      </w:del>
      <w:r>
        <w:t>were secured.</w:t>
      </w:r>
    </w:p>
    <w:p w:rsidR="00A97BC1" w:rsidRDefault="00A97BC1" w:rsidP="008903A4">
      <w:pPr>
        <w:pStyle w:val="Heading2"/>
      </w:pPr>
      <w:r>
        <w:t xml:space="preserve">Test Script IQ-06: Functional Verification was performed according to Installation Qualification Procedure 730004135, Ver. 00.  The completed </w:t>
      </w:r>
      <w:r w:rsidR="00E345C8">
        <w:t>Test Script Data Sheet</w:t>
      </w:r>
      <w:r>
        <w:t xml:space="preserve"> is provided as </w:t>
      </w:r>
      <w:r w:rsidR="00FE5271" w:rsidRPr="00FE5271">
        <w:rPr>
          <w:rPrChange w:id="344" w:author="sgycha" w:date="2018-06-14T17:46:00Z">
            <w:rPr>
              <w:rFonts w:eastAsia="MS Mincho"/>
              <w:noProof/>
              <w:color w:val="FF0000"/>
            </w:rPr>
          </w:rPrChange>
        </w:rPr>
        <w:t>Attachment 7.1</w:t>
      </w:r>
      <w:ins w:id="345" w:author="sgycha" w:date="2018-06-14T17:45:00Z">
        <w:r w:rsidR="00FE5271" w:rsidRPr="00FE5271">
          <w:rPr>
            <w:rPrChange w:id="346" w:author="sgycha" w:date="2018-06-14T17:46:00Z">
              <w:rPr>
                <w:rFonts w:eastAsia="MS Mincho"/>
                <w:noProof/>
                <w:color w:val="FF0000"/>
              </w:rPr>
            </w:rPrChange>
          </w:rPr>
          <w:t>3</w:t>
        </w:r>
      </w:ins>
      <w:ins w:id="347" w:author="sgycha" w:date="2018-06-14T17:46:00Z">
        <w:r w:rsidR="00FE5271" w:rsidRPr="00FE5271">
          <w:rPr>
            <w:rPrChange w:id="348" w:author="sgycha" w:date="2018-06-14T17:46:00Z">
              <w:rPr>
                <w:rFonts w:eastAsia="MS Mincho"/>
                <w:noProof/>
                <w:color w:val="FF0000"/>
              </w:rPr>
            </w:rPrChange>
          </w:rPr>
          <w:t>, Attachment 7.15 and Attachment 7.17</w:t>
        </w:r>
        <w:r w:rsidR="00B07CD3">
          <w:t xml:space="preserve"> for test port #1, #2 and #3 respectively</w:t>
        </w:r>
      </w:ins>
      <w:del w:id="349" w:author="sgycha" w:date="2018-06-12T17:30:00Z">
        <w:r w:rsidR="00FE5271" w:rsidRPr="00FE5271">
          <w:rPr>
            <w:rPrChange w:id="350" w:author="sgycha" w:date="2018-06-14T17:46:00Z">
              <w:rPr>
                <w:rFonts w:eastAsia="MS Mincho"/>
                <w:noProof/>
                <w:color w:val="FF0000"/>
              </w:rPr>
            </w:rPrChange>
          </w:rPr>
          <w:delText>3</w:delText>
        </w:r>
      </w:del>
      <w:r w:rsidR="00FE5271" w:rsidRPr="00FE5271">
        <w:rPr>
          <w:rPrChange w:id="351" w:author="sgycha" w:date="2018-06-14T17:46:00Z">
            <w:rPr>
              <w:rFonts w:eastAsia="MS Mincho"/>
              <w:noProof/>
              <w:color w:val="FF0000"/>
            </w:rPr>
          </w:rPrChange>
        </w:rPr>
        <w:t>.</w:t>
      </w:r>
    </w:p>
    <w:p w:rsidR="001E5780" w:rsidRPr="008903A4" w:rsidRDefault="00751917" w:rsidP="003B0D30">
      <w:pPr>
        <w:pStyle w:val="Heading4"/>
      </w:pPr>
      <w:r>
        <w:t xml:space="preserve">The </w:t>
      </w:r>
      <w:ins w:id="352" w:author="sgycha" w:date="2018-06-12T17:32:00Z">
        <w:r w:rsidR="00FE5271" w:rsidRPr="00FE5271">
          <w:rPr>
            <w:color w:val="auto"/>
            <w:rPrChange w:id="353" w:author="sgycha" w:date="2018-06-12T17:32:00Z">
              <w:rPr>
                <w:rFonts w:eastAsia="MS Mincho"/>
                <w:noProof/>
                <w:color w:val="FF0000"/>
              </w:rPr>
            </w:rPrChange>
          </w:rPr>
          <w:t xml:space="preserve">e2695 </w:t>
        </w:r>
        <w:r w:rsidR="003E092B">
          <w:rPr>
            <w:color w:val="auto"/>
          </w:rPr>
          <w:t>with Heater/Cooler</w:t>
        </w:r>
        <w:r w:rsidR="003E092B" w:rsidRPr="003E092B" w:rsidDel="003E092B">
          <w:rPr>
            <w:color w:val="FF0000"/>
          </w:rPr>
          <w:t xml:space="preserve"> </w:t>
        </w:r>
      </w:ins>
      <w:del w:id="354" w:author="sgycha" w:date="2018-06-12T17:32:00Z">
        <w:r w:rsidR="00C0615A" w:rsidDel="003E092B">
          <w:rPr>
            <w:color w:val="FF0000"/>
          </w:rPr>
          <w:delText xml:space="preserve">UUT NAME </w:delText>
        </w:r>
      </w:del>
      <w:r w:rsidR="00BD5C46" w:rsidRPr="008903A4">
        <w:t xml:space="preserve">(P/N: </w:t>
      </w:r>
      <w:sdt>
        <w:sdtPr>
          <w:rPr>
            <w:color w:val="000000"/>
            <w:lang w:val="en-SG"/>
          </w:rPr>
          <w:alias w:val="Part #"/>
          <w:tag w:val="Part #"/>
          <w:id w:val="212938310"/>
          <w:placeholder>
            <w:docPart w:val="55C18F88409D4096AFFC1497035A6FDB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Content>
          <w:del w:id="355" w:author="sgycha" w:date="2018-06-12T17:42:00Z">
            <w:r w:rsidR="003E092B" w:rsidRPr="003E092B" w:rsidDel="00DF58EF">
              <w:rPr>
                <w:color w:val="000000"/>
                <w:lang w:val="en-SG"/>
              </w:rPr>
              <w:delText>#####</w:delText>
            </w:r>
          </w:del>
          <w:ins w:id="356" w:author="sgycha" w:date="2018-06-12T17:42:00Z">
            <w:r w:rsidR="00DF58EF">
              <w:rPr>
                <w:color w:val="000000"/>
                <w:lang w:val="en-SG"/>
              </w:rPr>
              <w:t>186269506</w:t>
            </w:r>
          </w:ins>
        </w:sdtContent>
      </w:sdt>
      <w:r w:rsidR="00C0615A">
        <w:t xml:space="preserve">, </w:t>
      </w:r>
      <w:r w:rsidR="0095001C">
        <w:t xml:space="preserve">S/N: </w:t>
      </w:r>
      <w:sdt>
        <w:sdtPr>
          <w:rPr>
            <w:lang w:val="en-US"/>
          </w:rPr>
          <w:alias w:val="SN"/>
          <w:tag w:val="SN"/>
          <w:id w:val="1229850915"/>
          <w:placeholder>
            <w:docPart w:val="61B8C261A3844D408D4BC670832B2C0E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del w:id="357" w:author="Unknown">
            <w:r w:rsidR="003E092B" w:rsidRPr="003E092B" w:rsidDel="003E092B">
              <w:rPr>
                <w:lang w:val="en-US"/>
              </w:rPr>
              <w:delText>#####</w:delText>
            </w:r>
          </w:del>
          <w:ins w:id="358" w:author="sgycha" w:date="2018-06-12T17:33:00Z">
            <w:r w:rsidR="003E092B" w:rsidRPr="003E092B">
              <w:rPr>
                <w:lang w:val="en-US"/>
              </w:rPr>
              <w:t xml:space="preserve"> F18SM4615A</w:t>
            </w:r>
          </w:ins>
        </w:sdtContent>
      </w:sdt>
      <w:r w:rsidR="00BD5C46" w:rsidRPr="008903A4">
        <w:t>) was chosen as the UUT for this Installation Qualification because</w:t>
      </w:r>
      <w:ins w:id="359" w:author="sgycha" w:date="2018-06-12T17:35:00Z">
        <w:r w:rsidR="003E092B">
          <w:t xml:space="preserve"> it </w:t>
        </w:r>
      </w:ins>
      <w:ins w:id="360" w:author="sgycha" w:date="2018-06-18T11:10:00Z">
        <w:r w:rsidR="00E76781">
          <w:t>v</w:t>
        </w:r>
        <w:r w:rsidR="004B3306">
          <w:t xml:space="preserve">erifies the full functionality </w:t>
        </w:r>
      </w:ins>
      <w:ins w:id="361" w:author="sgycha" w:date="2018-06-18T16:13:00Z">
        <w:r w:rsidR="004B3306">
          <w:t>o</w:t>
        </w:r>
      </w:ins>
      <w:ins w:id="362" w:author="sgycha" w:date="2018-06-18T11:10:00Z">
        <w:r w:rsidR="00E76781">
          <w:t>f the</w:t>
        </w:r>
      </w:ins>
      <w:ins w:id="363" w:author="sgycha" w:date="2018-06-12T17:36:00Z">
        <w:r w:rsidR="003E092B">
          <w:t xml:space="preserve"> </w:t>
        </w:r>
      </w:ins>
      <w:customXmlInsRangeStart w:id="364" w:author="sgycha" w:date="2018-06-12T17:36:00Z"/>
      <w:sdt>
        <w:sdtPr>
          <w:rPr>
            <w:rStyle w:val="Heading6Char"/>
            <w:color w:val="auto"/>
          </w:rPr>
          <w:alias w:val="Tester Name"/>
          <w:tag w:val="Tester Name"/>
          <w:id w:val="68687153"/>
          <w:placeholder>
            <w:docPart w:val="F20E894A5BE648598BE144839ADEDF8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customXmlInsRangeEnd w:id="364"/>
          <w:ins w:id="365" w:author="sgycha" w:date="2018-06-18T09:47:00Z">
            <w:r w:rsidR="00306A26">
              <w:rPr>
                <w:rStyle w:val="Heading6Char"/>
                <w:color w:val="auto"/>
                <w:lang w:val="en-SG"/>
              </w:rPr>
              <w:t xml:space="preserve">Alliance Final Test System #6 </w:t>
            </w:r>
          </w:ins>
          <w:customXmlInsRangeStart w:id="366" w:author="sgycha" w:date="2018-06-12T17:36:00Z"/>
        </w:sdtContent>
      </w:sdt>
      <w:customXmlInsRangeEnd w:id="366"/>
      <w:ins w:id="367" w:author="sgycha" w:date="2018-06-12T17:36:00Z">
        <w:r w:rsidR="00FE5271" w:rsidRPr="00FE5271">
          <w:rPr>
            <w:color w:val="auto"/>
            <w:rPrChange w:id="368" w:author="sgycha" w:date="2018-06-12T17:36:00Z">
              <w:rPr>
                <w:rFonts w:eastAsia="MS Mincho"/>
                <w:noProof/>
                <w:color w:val="FF0000"/>
              </w:rPr>
            </w:rPrChange>
          </w:rPr>
          <w:t>.</w:t>
        </w:r>
      </w:ins>
      <w:del w:id="369" w:author="sgycha" w:date="2018-06-12T17:36:00Z">
        <w:r w:rsidR="00BD5C46" w:rsidRPr="008903A4" w:rsidDel="003E092B">
          <w:delText xml:space="preserve"> </w:delText>
        </w:r>
        <w:r w:rsidR="00C0615A" w:rsidDel="003E092B">
          <w:rPr>
            <w:color w:val="FF0000"/>
          </w:rPr>
          <w:delText xml:space="preserve">of </w:delText>
        </w:r>
        <w:r w:rsidR="00942DCF" w:rsidRPr="00A473ED" w:rsidDel="003E092B">
          <w:rPr>
            <w:color w:val="FF0000"/>
          </w:rPr>
          <w:delText>t</w:delText>
        </w:r>
        <w:r w:rsidR="00C0615A" w:rsidDel="003E092B">
          <w:rPr>
            <w:color w:val="FF0000"/>
          </w:rPr>
          <w:delText>his reason</w:delText>
        </w:r>
        <w:r w:rsidR="000729F7" w:rsidRPr="00A473ED" w:rsidDel="003E092B">
          <w:rPr>
            <w:color w:val="FF0000"/>
          </w:rPr>
          <w:delText>.</w:delText>
        </w:r>
      </w:del>
    </w:p>
    <w:p w:rsidR="000D2F5C" w:rsidRPr="00B07CD3" w:rsidRDefault="00FE5271" w:rsidP="003B0D30">
      <w:pPr>
        <w:pStyle w:val="Heading4"/>
        <w:rPr>
          <w:color w:val="auto"/>
          <w:rPrChange w:id="370" w:author="sgycha" w:date="2018-06-14T17:47:00Z">
            <w:rPr>
              <w:color w:val="FF0000"/>
            </w:rPr>
          </w:rPrChange>
        </w:rPr>
      </w:pPr>
      <w:r w:rsidRPr="00FE5271">
        <w:rPr>
          <w:color w:val="auto"/>
          <w:rPrChange w:id="371" w:author="sgycha" w:date="2018-06-14T17:47:00Z">
            <w:rPr>
              <w:rFonts w:eastAsia="MS Mincho"/>
              <w:noProof/>
            </w:rPr>
          </w:rPrChange>
        </w:rPr>
        <w:t xml:space="preserve">One (1) UUT (P/N: </w:t>
      </w:r>
      <w:sdt>
        <w:sdtPr>
          <w:rPr>
            <w:rStyle w:val="Heading6Char"/>
            <w:noProof w:val="0"/>
            <w:color w:val="auto"/>
          </w:rPr>
          <w:alias w:val="Part #"/>
          <w:tag w:val="Part #"/>
          <w:id w:val="212938313"/>
          <w:placeholder>
            <w:docPart w:val="35BD0DD283DC428F976667E0FDAE9742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</w:rPr>
        </w:sdtEndPr>
        <w:sdtContent>
          <w:del w:id="372" w:author="sgycha" w:date="2018-06-12T17:31:00Z">
            <w:r w:rsidRPr="00FE5271">
              <w:rPr>
                <w:rStyle w:val="Heading6Char"/>
                <w:noProof w:val="0"/>
                <w:color w:val="auto"/>
                <w:lang w:val="en-US"/>
                <w:rPrChange w:id="373" w:author="sgycha" w:date="2018-06-14T17:47:00Z">
                  <w:rPr>
                    <w:rStyle w:val="Heading6Char"/>
                    <w:noProof w:val="0"/>
                    <w:lang w:val="en-US"/>
                  </w:rPr>
                </w:rPrChange>
              </w:rPr>
              <w:delText>#####</w:delText>
            </w:r>
          </w:del>
          <w:ins w:id="374" w:author="sgycha" w:date="2018-06-12T17:42:00Z">
            <w:r w:rsidRPr="00FE5271">
              <w:rPr>
                <w:rStyle w:val="Heading6Char"/>
                <w:noProof w:val="0"/>
                <w:color w:val="auto"/>
                <w:lang w:val="en-SG"/>
                <w:rPrChange w:id="375" w:author="sgycha" w:date="2018-06-14T17:47:00Z">
                  <w:rPr>
                    <w:rStyle w:val="Heading6Char"/>
                    <w:noProof w:val="0"/>
                    <w:lang w:val="en-SG"/>
                  </w:rPr>
                </w:rPrChange>
              </w:rPr>
              <w:t>186269506</w:t>
            </w:r>
          </w:ins>
        </w:sdtContent>
      </w:sdt>
      <w:r w:rsidRPr="00FE5271">
        <w:rPr>
          <w:color w:val="auto"/>
          <w:rPrChange w:id="376" w:author="sgycha" w:date="2018-06-14T17:47:00Z">
            <w:rPr>
              <w:rFonts w:eastAsia="MS Mincho"/>
              <w:noProof/>
            </w:rPr>
          </w:rPrChange>
        </w:rPr>
        <w:t xml:space="preserve">, S/N: </w:t>
      </w:r>
      <w:sdt>
        <w:sdtPr>
          <w:rPr>
            <w:color w:val="auto"/>
          </w:rPr>
          <w:alias w:val="SN"/>
          <w:tag w:val="SN"/>
          <w:id w:val="1229850919"/>
          <w:placeholder>
            <w:docPart w:val="67613300DDC74EF8B699BD13BD7F47A3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del w:id="377" w:author="sgycha" w:date="2018-06-12T17:33:00Z">
            <w:r w:rsidRPr="00FE5271">
              <w:rPr>
                <w:color w:val="auto"/>
                <w:rPrChange w:id="378" w:author="sgycha" w:date="2018-06-14T17:47:00Z">
                  <w:rPr>
                    <w:rFonts w:eastAsia="MS Mincho"/>
                    <w:noProof/>
                  </w:rPr>
                </w:rPrChange>
              </w:rPr>
              <w:delText>#####</w:delText>
            </w:r>
          </w:del>
          <w:ins w:id="379" w:author="sgycha" w:date="2018-06-12T17:33:00Z">
            <w:r w:rsidRPr="00FE5271">
              <w:rPr>
                <w:color w:val="auto"/>
                <w:lang w:val="en-SG"/>
                <w:rPrChange w:id="380" w:author="sgycha" w:date="2018-06-14T17:47:00Z">
                  <w:rPr>
                    <w:rFonts w:eastAsia="MS Mincho"/>
                    <w:noProof/>
                    <w:lang w:val="en-SG"/>
                  </w:rPr>
                </w:rPrChange>
              </w:rPr>
              <w:t xml:space="preserve"> F18SM4615A</w:t>
            </w:r>
          </w:ins>
        </w:sdtContent>
      </w:sdt>
      <w:r w:rsidRPr="00FE5271">
        <w:rPr>
          <w:color w:val="auto"/>
          <w:rPrChange w:id="381" w:author="sgycha" w:date="2018-06-14T17:47:00Z">
            <w:rPr>
              <w:rFonts w:eastAsia="MS Mincho"/>
              <w:noProof/>
            </w:rPr>
          </w:rPrChange>
        </w:rPr>
        <w:t xml:space="preserve">) was tested </w:t>
      </w:r>
      <w:del w:id="382" w:author="sgycha" w:date="2018-06-18T11:11:00Z">
        <w:r w:rsidRPr="00FE5271" w:rsidDel="00E76781">
          <w:rPr>
            <w:color w:val="auto"/>
            <w:rPrChange w:id="383" w:author="sgycha" w:date="2018-06-14T17:47:00Z">
              <w:rPr>
                <w:rFonts w:eastAsia="MS Mincho"/>
                <w:noProof/>
              </w:rPr>
            </w:rPrChange>
          </w:rPr>
          <w:delText xml:space="preserve">using </w:delText>
        </w:r>
      </w:del>
      <w:ins w:id="384" w:author="sgycha" w:date="2018-06-18T11:11:00Z">
        <w:r w:rsidR="00E76781">
          <w:rPr>
            <w:color w:val="auto"/>
          </w:rPr>
          <w:t>on each available test port of</w:t>
        </w:r>
        <w:r w:rsidR="00E76781" w:rsidRPr="00FE5271">
          <w:rPr>
            <w:color w:val="auto"/>
            <w:rPrChange w:id="385" w:author="sgycha" w:date="2018-06-14T17:47:00Z">
              <w:rPr>
                <w:rFonts w:eastAsia="MS Mincho"/>
                <w:noProof/>
              </w:rPr>
            </w:rPrChange>
          </w:rPr>
          <w:t xml:space="preserve"> </w:t>
        </w:r>
      </w:ins>
      <w:r w:rsidRPr="00FE5271">
        <w:rPr>
          <w:color w:val="auto"/>
          <w:rPrChange w:id="386" w:author="sgycha" w:date="2018-06-14T17:47:00Z">
            <w:rPr>
              <w:rFonts w:eastAsia="MS Mincho"/>
              <w:noProof/>
            </w:rPr>
          </w:rPrChange>
        </w:rPr>
        <w:t xml:space="preserve">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387" w:author="sgycha" w:date="2018-06-12T16:21:00Z">
            <w:r w:rsidRPr="00FE5271">
              <w:rPr>
                <w:rStyle w:val="Heading6Char"/>
                <w:noProof w:val="0"/>
                <w:color w:val="auto"/>
                <w:szCs w:val="20"/>
                <w:rPrChange w:id="388" w:author="sgycha" w:date="2018-06-14T17:47:00Z">
                  <w:rPr>
                    <w:rStyle w:val="Heading6Char"/>
                    <w:noProof w:val="0"/>
                    <w:szCs w:val="20"/>
                  </w:rPr>
                </w:rPrChange>
              </w:rPr>
              <w:delText>Tester Name</w:delText>
            </w:r>
          </w:del>
          <w:ins w:id="389" w:author="sgycha" w:date="2018-06-18T09:47:00Z">
            <w:r w:rsidR="00306A26">
              <w:rPr>
                <w:rStyle w:val="Heading6Char"/>
                <w:noProof w:val="0"/>
                <w:color w:val="auto"/>
                <w:szCs w:val="20"/>
                <w:lang w:val="en-SG"/>
              </w:rPr>
              <w:t xml:space="preserve">Alliance Final Test System #6 </w:t>
            </w:r>
          </w:ins>
        </w:sdtContent>
      </w:sdt>
      <w:del w:id="390" w:author="sgycha" w:date="2018-06-18T11:12:00Z">
        <w:r w:rsidRPr="00FE5271" w:rsidDel="00E76781">
          <w:rPr>
            <w:color w:val="auto"/>
            <w:rPrChange w:id="391" w:author="sgycha" w:date="2018-06-14T17:47:00Z">
              <w:rPr>
                <w:rFonts w:eastAsia="MS Mincho"/>
                <w:noProof/>
              </w:rPr>
            </w:rPrChange>
          </w:rPr>
          <w:delText xml:space="preserve"> (</w:delText>
        </w:r>
      </w:del>
      <w:customXmlDelRangeStart w:id="392" w:author="sgycha" w:date="2018-06-18T11:12:00Z"/>
      <w:sdt>
        <w:sdtPr>
          <w:rPr>
            <w:rStyle w:val="Heading6Char"/>
            <w:noProof w:val="0"/>
            <w:color w:val="auto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392"/>
          <w:del w:id="393" w:author="sgycha" w:date="2018-06-12T16:19:00Z">
            <w:r w:rsidRPr="00FE5271">
              <w:rPr>
                <w:rStyle w:val="Heading6Char"/>
                <w:noProof w:val="0"/>
                <w:color w:val="auto"/>
                <w:rPrChange w:id="394" w:author="sgycha" w:date="2018-06-14T17:47:00Z">
                  <w:rPr>
                    <w:rStyle w:val="Heading6Char"/>
                    <w:noProof w:val="0"/>
                  </w:rPr>
                </w:rPrChange>
              </w:rPr>
              <w:delText>TE#####</w:delText>
            </w:r>
          </w:del>
          <w:customXmlDelRangeStart w:id="395" w:author="sgycha" w:date="2018-06-18T11:12:00Z"/>
        </w:sdtContent>
      </w:sdt>
      <w:customXmlDelRangeEnd w:id="395"/>
      <w:del w:id="396" w:author="sgycha" w:date="2018-06-18T11:12:00Z">
        <w:r w:rsidRPr="00FE5271" w:rsidDel="00E76781">
          <w:rPr>
            <w:color w:val="auto"/>
            <w:rPrChange w:id="397" w:author="sgycha" w:date="2018-06-14T17:47:00Z">
              <w:rPr>
                <w:rFonts w:eastAsia="MS Mincho"/>
                <w:noProof/>
              </w:rPr>
            </w:rPrChange>
          </w:rPr>
          <w:delText xml:space="preserve">) </w:delText>
        </w:r>
      </w:del>
      <w:r w:rsidRPr="00FE5271">
        <w:rPr>
          <w:color w:val="auto"/>
          <w:rPrChange w:id="398" w:author="sgycha" w:date="2018-06-14T17:47:00Z">
            <w:rPr>
              <w:rFonts w:eastAsia="MS Mincho"/>
              <w:noProof/>
            </w:rPr>
          </w:rPrChange>
        </w:rPr>
        <w:t xml:space="preserve">with all tests passing.  The passing test record </w:t>
      </w:r>
      <w:del w:id="399" w:author="sgycha" w:date="2018-06-12T17:37:00Z">
        <w:r w:rsidRPr="00FE5271">
          <w:rPr>
            <w:color w:val="auto"/>
            <w:rPrChange w:id="400" w:author="sgycha" w:date="2018-06-14T17:47:00Z">
              <w:rPr>
                <w:rFonts w:eastAsia="MS Mincho"/>
                <w:noProof/>
                <w:color w:val="FF0000"/>
              </w:rPr>
            </w:rPrChange>
          </w:rPr>
          <w:delText xml:space="preserve">is </w:delText>
        </w:r>
      </w:del>
      <w:ins w:id="401" w:author="sgycha" w:date="2018-06-12T17:38:00Z">
        <w:r w:rsidRPr="00FE5271">
          <w:rPr>
            <w:color w:val="auto"/>
            <w:rPrChange w:id="402" w:author="sgycha" w:date="2018-06-14T17:47:00Z">
              <w:rPr>
                <w:rFonts w:eastAsia="MS Mincho"/>
                <w:noProof/>
                <w:color w:val="FF0000"/>
              </w:rPr>
            </w:rPrChange>
          </w:rPr>
          <w:t>is</w:t>
        </w:r>
      </w:ins>
      <w:ins w:id="403" w:author="sgycha" w:date="2018-06-12T17:37:00Z">
        <w:r w:rsidRPr="00FE5271">
          <w:rPr>
            <w:color w:val="auto"/>
            <w:rPrChange w:id="404" w:author="sgycha" w:date="2018-06-14T17:47:00Z">
              <w:rPr>
                <w:rFonts w:eastAsia="MS Mincho"/>
                <w:noProof/>
                <w:color w:val="FF0000"/>
              </w:rPr>
            </w:rPrChange>
          </w:rPr>
          <w:t xml:space="preserve"> </w:t>
        </w:r>
      </w:ins>
      <w:r w:rsidRPr="00FE5271">
        <w:rPr>
          <w:color w:val="auto"/>
          <w:rPrChange w:id="405" w:author="sgycha" w:date="2018-06-14T17:47:00Z">
            <w:rPr>
              <w:rFonts w:eastAsia="MS Mincho"/>
              <w:noProof/>
              <w:color w:val="FF0000"/>
            </w:rPr>
          </w:rPrChange>
        </w:rPr>
        <w:t xml:space="preserve">provided as </w:t>
      </w:r>
      <w:ins w:id="406" w:author="sgycha" w:date="2018-06-14T17:47:00Z">
        <w:r w:rsidRPr="00FE5271">
          <w:rPr>
            <w:color w:val="auto"/>
            <w:rPrChange w:id="407" w:author="sgycha" w:date="2018-06-14T17:47:00Z">
              <w:rPr>
                <w:rFonts w:eastAsia="MS Mincho"/>
                <w:noProof/>
                <w:color w:val="auto"/>
              </w:rPr>
            </w:rPrChange>
          </w:rPr>
          <w:t>Attachment 7.14, Attachment 7.16 and Attachment 7.18 for test port #1, #2 and #3 respectively.</w:t>
        </w:r>
      </w:ins>
      <w:del w:id="408" w:author="sgycha" w:date="2018-06-14T17:47:00Z">
        <w:r w:rsidRPr="00FE5271">
          <w:rPr>
            <w:color w:val="auto"/>
            <w:rPrChange w:id="409" w:author="sgycha" w:date="2018-06-14T17:47:00Z">
              <w:rPr>
                <w:rFonts w:eastAsia="MS Mincho"/>
                <w:noProof/>
                <w:color w:val="FF0000"/>
              </w:rPr>
            </w:rPrChange>
          </w:rPr>
          <w:delText>Attachment 7.1</w:delText>
        </w:r>
      </w:del>
      <w:del w:id="410" w:author="sgycha" w:date="2018-06-12T17:37:00Z">
        <w:r w:rsidRPr="00FE5271">
          <w:rPr>
            <w:color w:val="auto"/>
            <w:rPrChange w:id="411" w:author="sgycha" w:date="2018-06-14T17:47:00Z">
              <w:rPr>
                <w:rFonts w:eastAsia="MS Mincho"/>
                <w:noProof/>
                <w:color w:val="FF0000"/>
              </w:rPr>
            </w:rPrChange>
          </w:rPr>
          <w:delText>8</w:delText>
        </w:r>
      </w:del>
      <w:del w:id="412" w:author="sgycha" w:date="2018-06-14T17:47:00Z">
        <w:r w:rsidRPr="00FE5271">
          <w:rPr>
            <w:color w:val="auto"/>
            <w:rPrChange w:id="413" w:author="sgycha" w:date="2018-06-14T17:47:00Z">
              <w:rPr>
                <w:rFonts w:eastAsia="MS Mincho"/>
                <w:noProof/>
                <w:color w:val="FF0000"/>
              </w:rPr>
            </w:rPrChange>
          </w:rPr>
          <w:delText>.</w:delText>
        </w:r>
      </w:del>
    </w:p>
    <w:p w:rsidR="001E5780" w:rsidRPr="008903A4" w:rsidRDefault="00D33C0C" w:rsidP="008903A4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00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  <w:tblPrChange w:id="414" w:author="sgycha" w:date="2018-06-18T11:13:00Z"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000"/>
          </w:tblPr>
        </w:tblPrChange>
      </w:tblPr>
      <w:tblGrid>
        <w:gridCol w:w="1984"/>
        <w:gridCol w:w="1294"/>
        <w:gridCol w:w="4911"/>
        <w:gridCol w:w="3007"/>
        <w:tblGridChange w:id="415">
          <w:tblGrid>
            <w:gridCol w:w="1984"/>
            <w:gridCol w:w="1294"/>
            <w:gridCol w:w="3800"/>
            <w:gridCol w:w="4118"/>
          </w:tblGrid>
        </w:tblGridChange>
      </w:tblGrid>
      <w:tr w:rsidR="0064709B" w:rsidRPr="00F83282" w:rsidTr="00E76781">
        <w:trPr>
          <w:trHeight w:val="360"/>
          <w:tblHeader/>
          <w:trPrChange w:id="416" w:author="sgycha" w:date="2018-06-18T11:13:00Z">
            <w:trPr>
              <w:trHeight w:val="360"/>
              <w:tblHeader/>
            </w:trPr>
          </w:trPrChange>
        </w:trPr>
        <w:tc>
          <w:tcPr>
            <w:tcW w:w="886" w:type="pct"/>
            <w:shd w:val="pct25" w:color="auto" w:fill="auto"/>
            <w:vAlign w:val="center"/>
            <w:tcPrChange w:id="417" w:author="sgycha" w:date="2018-06-18T11:13:00Z">
              <w:tcPr>
                <w:tcW w:w="886" w:type="pct"/>
                <w:shd w:val="pct25" w:color="auto" w:fill="auto"/>
                <w:vAlign w:val="center"/>
              </w:tcPr>
            </w:tcPrChange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  <w:tcPrChange w:id="418" w:author="sgycha" w:date="2018-06-18T11:13:00Z">
              <w:tcPr>
                <w:tcW w:w="578" w:type="pct"/>
                <w:shd w:val="pct25" w:color="auto" w:fill="auto"/>
                <w:vAlign w:val="center"/>
              </w:tcPr>
            </w:tcPrChange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193" w:type="pct"/>
            <w:shd w:val="pct25" w:color="auto" w:fill="auto"/>
            <w:vAlign w:val="center"/>
            <w:tcPrChange w:id="419" w:author="sgycha" w:date="2018-06-18T11:13:00Z">
              <w:tcPr>
                <w:tcW w:w="1697" w:type="pct"/>
                <w:shd w:val="pct25" w:color="auto" w:fill="auto"/>
                <w:vAlign w:val="center"/>
              </w:tcPr>
            </w:tcPrChange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343" w:type="pct"/>
            <w:shd w:val="pct25" w:color="auto" w:fill="auto"/>
            <w:vAlign w:val="center"/>
            <w:tcPrChange w:id="420" w:author="sgycha" w:date="2018-06-18T11:13:00Z">
              <w:tcPr>
                <w:tcW w:w="1839" w:type="pct"/>
                <w:shd w:val="pct25" w:color="auto" w:fill="auto"/>
                <w:vAlign w:val="center"/>
              </w:tcPr>
            </w:tcPrChange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E76781">
        <w:trPr>
          <w:trHeight w:val="360"/>
          <w:trPrChange w:id="421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22" w:author="sgycha" w:date="2018-06-18T11:13:00Z">
              <w:tcPr>
                <w:tcW w:w="886" w:type="pct"/>
                <w:vAlign w:val="center"/>
              </w:tcPr>
            </w:tcPrChange>
          </w:tcPr>
          <w:p w:rsidR="005B3B35" w:rsidRPr="00053ADA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  <w:tcPrChange w:id="423" w:author="sgycha" w:date="2018-06-18T11:13:00Z">
              <w:tcPr>
                <w:tcW w:w="578" w:type="pct"/>
                <w:vAlign w:val="center"/>
              </w:tcPr>
            </w:tcPrChange>
          </w:tcPr>
          <w:p w:rsidR="005B3B35" w:rsidRPr="00053ADA" w:rsidRDefault="00053AD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424" w:author="sgycha" w:date="2018-06-18T11:13:00Z">
              <w:tcPr>
                <w:tcW w:w="1697" w:type="pct"/>
                <w:vAlign w:val="center"/>
              </w:tcPr>
            </w:tcPrChange>
          </w:tcPr>
          <w:p w:rsidR="005B3B35" w:rsidRPr="00AC1673" w:rsidRDefault="00FE5271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425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r w:rsidRPr="00FE5271">
              <w:rPr>
                <w:rFonts w:ascii="Arial" w:hAnsi="Arial" w:cs="Arial"/>
                <w:sz w:val="20"/>
                <w:lang w:val="en-IE"/>
                <w:rPrChange w:id="426" w:author="sgycha" w:date="2018-06-14T17:51:00Z">
                  <w:rPr>
                    <w:rFonts w:ascii="Arial" w:hAnsi="Arial" w:cs="Arial"/>
                    <w:noProof/>
                    <w:color w:val="FF0000"/>
                    <w:sz w:val="20"/>
                    <w:lang w:val="en-IE"/>
                  </w:rPr>
                </w:rPrChange>
              </w:rPr>
              <w:t>Attachment 7.3</w:t>
            </w:r>
          </w:p>
        </w:tc>
        <w:tc>
          <w:tcPr>
            <w:tcW w:w="1343" w:type="pct"/>
            <w:vAlign w:val="center"/>
            <w:tcPrChange w:id="427" w:author="sgycha" w:date="2018-06-18T11:13:00Z">
              <w:tcPr>
                <w:tcW w:w="1839" w:type="pct"/>
                <w:vAlign w:val="center"/>
              </w:tcPr>
            </w:tcPrChange>
          </w:tcPr>
          <w:p w:rsidR="005B3B35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E76781">
        <w:trPr>
          <w:trHeight w:val="360"/>
          <w:trPrChange w:id="428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29" w:author="sgycha" w:date="2018-06-18T11:13:00Z">
              <w:tcPr>
                <w:tcW w:w="886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  <w:tcPrChange w:id="430" w:author="sgycha" w:date="2018-06-18T11:13:00Z">
              <w:tcPr>
                <w:tcW w:w="578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431" w:author="sgycha" w:date="2018-06-18T11:13:00Z">
              <w:tcPr>
                <w:tcW w:w="1697" w:type="pct"/>
                <w:vAlign w:val="center"/>
              </w:tcPr>
            </w:tcPrChange>
          </w:tcPr>
          <w:p w:rsidR="00EB428D" w:rsidRPr="00AC1673" w:rsidRDefault="00FE5271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432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r w:rsidRPr="00FE5271">
              <w:rPr>
                <w:rFonts w:ascii="Arial" w:hAnsi="Arial" w:cs="Arial"/>
                <w:sz w:val="20"/>
                <w:lang w:val="en-IE"/>
                <w:rPrChange w:id="433" w:author="sgycha" w:date="2018-06-14T17:51:00Z">
                  <w:rPr>
                    <w:rFonts w:ascii="Arial" w:hAnsi="Arial" w:cs="Arial"/>
                    <w:noProof/>
                    <w:color w:val="FF0000"/>
                    <w:sz w:val="20"/>
                    <w:lang w:val="en-IE"/>
                  </w:rPr>
                </w:rPrChange>
              </w:rPr>
              <w:t>Attachments 7.4, 7.5, 7.6, and 7.7</w:t>
            </w:r>
          </w:p>
        </w:tc>
        <w:tc>
          <w:tcPr>
            <w:tcW w:w="1343" w:type="pct"/>
            <w:vAlign w:val="center"/>
            <w:tcPrChange w:id="434" w:author="sgycha" w:date="2018-06-18T11:13:00Z">
              <w:tcPr>
                <w:tcW w:w="1839" w:type="pct"/>
                <w:vAlign w:val="center"/>
              </w:tcPr>
            </w:tcPrChange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E76781">
        <w:trPr>
          <w:trHeight w:val="360"/>
          <w:trPrChange w:id="435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36" w:author="sgycha" w:date="2018-06-18T11:13:00Z">
              <w:tcPr>
                <w:tcW w:w="886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  <w:tcPrChange w:id="437" w:author="sgycha" w:date="2018-06-18T11:13:00Z">
              <w:tcPr>
                <w:tcW w:w="578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438" w:author="sgycha" w:date="2018-06-18T11:13:00Z">
              <w:tcPr>
                <w:tcW w:w="1697" w:type="pct"/>
                <w:vAlign w:val="center"/>
              </w:tcPr>
            </w:tcPrChange>
          </w:tcPr>
          <w:p w:rsidR="00EB428D" w:rsidRPr="00AC1673" w:rsidRDefault="00FE5271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439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r w:rsidRPr="00FE5271">
              <w:rPr>
                <w:rFonts w:ascii="Arial" w:hAnsi="Arial" w:cs="Arial"/>
                <w:sz w:val="20"/>
                <w:lang w:val="en-IE"/>
                <w:rPrChange w:id="440" w:author="sgycha" w:date="2018-06-14T17:51:00Z">
                  <w:rPr>
                    <w:rFonts w:ascii="Arial" w:hAnsi="Arial" w:cs="Arial"/>
                    <w:noProof/>
                    <w:color w:val="FF0000"/>
                    <w:sz w:val="20"/>
                    <w:lang w:val="en-IE"/>
                  </w:rPr>
                </w:rPrChange>
              </w:rPr>
              <w:t>Attachments 7.8, 7.9, and 7.10</w:t>
            </w:r>
          </w:p>
        </w:tc>
        <w:tc>
          <w:tcPr>
            <w:tcW w:w="1343" w:type="pct"/>
            <w:vAlign w:val="center"/>
            <w:tcPrChange w:id="441" w:author="sgycha" w:date="2018-06-18T11:13:00Z">
              <w:tcPr>
                <w:tcW w:w="1839" w:type="pct"/>
                <w:vAlign w:val="center"/>
              </w:tcPr>
            </w:tcPrChange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C0615A" w:rsidRPr="00F83282" w:rsidDel="00AC1673" w:rsidTr="00E76781">
        <w:trPr>
          <w:trHeight w:val="360"/>
          <w:del w:id="442" w:author="sgycha" w:date="2018-06-14T17:48:00Z"/>
          <w:trPrChange w:id="443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44" w:author="sgycha" w:date="2018-06-18T11:13:00Z">
              <w:tcPr>
                <w:tcW w:w="886" w:type="pct"/>
                <w:vAlign w:val="center"/>
              </w:tcPr>
            </w:tcPrChange>
          </w:tcPr>
          <w:p w:rsidR="00C0615A" w:rsidDel="00AC1673" w:rsidRDefault="00C0615A" w:rsidP="001E5780">
            <w:pPr>
              <w:pStyle w:val="Body"/>
              <w:spacing w:before="0" w:after="0"/>
              <w:ind w:left="0"/>
              <w:jc w:val="center"/>
              <w:rPr>
                <w:del w:id="445" w:author="sgycha" w:date="2018-06-14T17:48:00Z"/>
                <w:rFonts w:ascii="Arial" w:hAnsi="Arial" w:cs="Arial"/>
                <w:color w:val="000000" w:themeColor="text1"/>
                <w:sz w:val="20"/>
              </w:rPr>
            </w:pPr>
            <w:del w:id="446" w:author="sgycha" w:date="2018-06-14T17:48:00Z">
              <w:r w:rsidDel="00AC1673">
                <w:rPr>
                  <w:rFonts w:ascii="Arial" w:hAnsi="Arial" w:cs="Arial"/>
                  <w:color w:val="000000" w:themeColor="text1"/>
                  <w:sz w:val="20"/>
                </w:rPr>
                <w:delText>IQ-04</w:delText>
              </w:r>
            </w:del>
          </w:p>
        </w:tc>
        <w:tc>
          <w:tcPr>
            <w:tcW w:w="578" w:type="pct"/>
            <w:vAlign w:val="center"/>
            <w:tcPrChange w:id="447" w:author="sgycha" w:date="2018-06-18T11:13:00Z">
              <w:tcPr>
                <w:tcW w:w="578" w:type="pct"/>
                <w:vAlign w:val="center"/>
              </w:tcPr>
            </w:tcPrChange>
          </w:tcPr>
          <w:p w:rsidR="00C0615A" w:rsidDel="00AC1673" w:rsidRDefault="00C0615A" w:rsidP="001E5780">
            <w:pPr>
              <w:pStyle w:val="Body"/>
              <w:spacing w:before="0" w:after="0"/>
              <w:ind w:left="0"/>
              <w:jc w:val="center"/>
              <w:rPr>
                <w:del w:id="448" w:author="sgycha" w:date="2018-06-14T17:48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449" w:author="sgycha" w:date="2018-06-14T17:48:00Z">
              <w:r w:rsidDel="00AC1673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Pass</w:delText>
              </w:r>
            </w:del>
          </w:p>
        </w:tc>
        <w:tc>
          <w:tcPr>
            <w:tcW w:w="2193" w:type="pct"/>
            <w:vAlign w:val="center"/>
            <w:tcPrChange w:id="450" w:author="sgycha" w:date="2018-06-18T11:13:00Z">
              <w:tcPr>
                <w:tcW w:w="1697" w:type="pct"/>
                <w:vAlign w:val="center"/>
              </w:tcPr>
            </w:tcPrChange>
          </w:tcPr>
          <w:p w:rsidR="00C0615A" w:rsidRPr="00AC1673" w:rsidDel="00AC1673" w:rsidRDefault="00C0615A" w:rsidP="001E5780">
            <w:pPr>
              <w:pStyle w:val="Body"/>
              <w:spacing w:before="0" w:after="0"/>
              <w:ind w:left="0"/>
              <w:jc w:val="center"/>
              <w:rPr>
                <w:del w:id="451" w:author="sgycha" w:date="2018-06-14T17:48:00Z"/>
                <w:rFonts w:ascii="Arial" w:hAnsi="Arial" w:cs="Arial"/>
                <w:sz w:val="20"/>
                <w:lang w:val="en-IE"/>
                <w:rPrChange w:id="452" w:author="sgycha" w:date="2018-06-14T17:51:00Z">
                  <w:rPr>
                    <w:del w:id="453" w:author="sgycha" w:date="2018-06-14T17:48:00Z"/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</w:p>
        </w:tc>
        <w:tc>
          <w:tcPr>
            <w:tcW w:w="1343" w:type="pct"/>
            <w:vAlign w:val="center"/>
            <w:tcPrChange w:id="454" w:author="sgycha" w:date="2018-06-18T11:13:00Z">
              <w:tcPr>
                <w:tcW w:w="1839" w:type="pct"/>
                <w:vAlign w:val="center"/>
              </w:tcPr>
            </w:tcPrChange>
          </w:tcPr>
          <w:p w:rsidR="00C0615A" w:rsidRPr="004E63AD" w:rsidDel="00AC1673" w:rsidRDefault="00C0615A" w:rsidP="001E5780">
            <w:pPr>
              <w:jc w:val="center"/>
              <w:rPr>
                <w:del w:id="455" w:author="sgycha" w:date="2018-06-14T17:48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456" w:author="sgycha" w:date="2018-06-14T17:48:00Z">
              <w:r w:rsidDel="00AC1673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None</w:delText>
              </w:r>
            </w:del>
          </w:p>
        </w:tc>
      </w:tr>
      <w:tr w:rsidR="00EB428D" w:rsidRPr="00F83282" w:rsidTr="00E76781">
        <w:trPr>
          <w:trHeight w:val="360"/>
          <w:trPrChange w:id="457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58" w:author="sgycha" w:date="2018-06-18T11:13:00Z">
              <w:tcPr>
                <w:tcW w:w="886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  <w:tcPrChange w:id="459" w:author="sgycha" w:date="2018-06-18T11:13:00Z">
              <w:tcPr>
                <w:tcW w:w="578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460" w:author="sgycha" w:date="2018-06-18T11:13:00Z">
              <w:tcPr>
                <w:tcW w:w="1697" w:type="pct"/>
                <w:vAlign w:val="center"/>
              </w:tcPr>
            </w:tcPrChange>
          </w:tcPr>
          <w:p w:rsidR="00000000" w:rsidRDefault="00FE527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461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ins w:id="462" w:author="sgycha" w:date="2018-06-14T17:49:00Z">
              <w:r w:rsidRPr="00FE5271">
                <w:rPr>
                  <w:rFonts w:ascii="Arial" w:hAnsi="Arial" w:cs="Arial"/>
                  <w:sz w:val="20"/>
                  <w:lang w:val="en-IE"/>
                  <w:rPrChange w:id="463" w:author="sgycha" w:date="2018-06-14T17:51:00Z">
                    <w:rPr>
                      <w:rFonts w:ascii="Arial" w:hAnsi="Arial" w:cs="Arial"/>
                      <w:noProof/>
                      <w:color w:val="FF0000"/>
                      <w:sz w:val="20"/>
                      <w:lang w:val="en-IE"/>
                    </w:rPr>
                  </w:rPrChange>
                </w:rPr>
                <w:t>Attachments 7.11and 7.1</w:t>
              </w:r>
            </w:ins>
            <w:ins w:id="464" w:author="sgycha" w:date="2018-06-14T17:50:00Z">
              <w:r w:rsidRPr="00FE5271">
                <w:rPr>
                  <w:rFonts w:ascii="Arial" w:hAnsi="Arial" w:cs="Arial"/>
                  <w:sz w:val="20"/>
                  <w:lang w:val="en-IE"/>
                  <w:rPrChange w:id="465" w:author="sgycha" w:date="2018-06-14T17:51:00Z">
                    <w:rPr>
                      <w:rFonts w:ascii="Arial" w:hAnsi="Arial" w:cs="Arial"/>
                      <w:noProof/>
                      <w:color w:val="FF0000"/>
                      <w:sz w:val="20"/>
                      <w:lang w:val="en-IE"/>
                    </w:rPr>
                  </w:rPrChange>
                </w:rPr>
                <w:t>2</w:t>
              </w:r>
            </w:ins>
          </w:p>
        </w:tc>
        <w:tc>
          <w:tcPr>
            <w:tcW w:w="1343" w:type="pct"/>
            <w:vAlign w:val="center"/>
            <w:tcPrChange w:id="466" w:author="sgycha" w:date="2018-06-18T11:13:00Z">
              <w:tcPr>
                <w:tcW w:w="1839" w:type="pct"/>
                <w:vAlign w:val="center"/>
              </w:tcPr>
            </w:tcPrChange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E76781">
        <w:trPr>
          <w:trHeight w:val="360"/>
          <w:trPrChange w:id="467" w:author="sgycha" w:date="2018-06-18T11:13:00Z">
            <w:trPr>
              <w:trHeight w:val="360"/>
            </w:trPr>
          </w:trPrChange>
        </w:trPr>
        <w:tc>
          <w:tcPr>
            <w:tcW w:w="886" w:type="pct"/>
            <w:vAlign w:val="center"/>
            <w:tcPrChange w:id="468" w:author="sgycha" w:date="2018-06-18T11:13:00Z">
              <w:tcPr>
                <w:tcW w:w="886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  <w:tcPrChange w:id="469" w:author="sgycha" w:date="2018-06-18T11:13:00Z">
              <w:tcPr>
                <w:tcW w:w="578" w:type="pct"/>
                <w:vAlign w:val="center"/>
              </w:tcPr>
            </w:tcPrChange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  <w:tcPrChange w:id="470" w:author="sgycha" w:date="2018-06-18T11:13:00Z">
              <w:tcPr>
                <w:tcW w:w="1697" w:type="pct"/>
                <w:vAlign w:val="center"/>
              </w:tcPr>
            </w:tcPrChange>
          </w:tcPr>
          <w:p w:rsidR="00000000" w:rsidRDefault="00FE527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471" w:author="sgycha" w:date="2018-06-14T17:51:00Z">
                  <w:rPr>
                    <w:rFonts w:ascii="Arial" w:hAnsi="Arial" w:cs="Arial"/>
                    <w:color w:val="FF0000"/>
                    <w:sz w:val="20"/>
                    <w:lang w:val="en-IE"/>
                  </w:rPr>
                </w:rPrChange>
              </w:rPr>
            </w:pPr>
            <w:ins w:id="472" w:author="sgycha" w:date="2018-06-14T17:50:00Z">
              <w:r w:rsidRPr="00FE5271">
                <w:rPr>
                  <w:rFonts w:ascii="Arial" w:hAnsi="Arial" w:cs="Arial"/>
                  <w:sz w:val="20"/>
                  <w:lang w:val="en-IE"/>
                  <w:rPrChange w:id="473" w:author="sgycha" w:date="2018-06-14T17:51:00Z">
                    <w:rPr>
                      <w:rFonts w:ascii="Arial" w:hAnsi="Arial" w:cs="Arial"/>
                      <w:noProof/>
                      <w:color w:val="FF0000"/>
                      <w:sz w:val="20"/>
                      <w:lang w:val="en-IE"/>
                    </w:rPr>
                  </w:rPrChange>
                </w:rPr>
                <w:t>Attachments 7.13, 7.14, 7.15,7.16, 7.17 and 7.18</w:t>
              </w:r>
            </w:ins>
          </w:p>
        </w:tc>
        <w:tc>
          <w:tcPr>
            <w:tcW w:w="1343" w:type="pct"/>
            <w:vAlign w:val="center"/>
            <w:tcPrChange w:id="474" w:author="sgycha" w:date="2018-06-18T11:13:00Z">
              <w:tcPr>
                <w:tcW w:w="1839" w:type="pct"/>
                <w:vAlign w:val="center"/>
              </w:tcPr>
            </w:tcPrChange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:rsidR="00350F24" w:rsidRPr="00350F24" w:rsidRDefault="009921F1" w:rsidP="008903A4">
      <w:pPr>
        <w:pStyle w:val="Heading1"/>
      </w:pPr>
      <w:bookmarkStart w:id="475" w:name="_Toc442432505"/>
      <w:bookmarkStart w:id="476" w:name="_Toc309978937"/>
      <w:bookmarkStart w:id="477" w:name="_Toc442432504"/>
      <w:r w:rsidRPr="00F83282">
        <w:t>Attachments</w:t>
      </w:r>
      <w:bookmarkEnd w:id="475"/>
    </w:p>
    <w:p w:rsidR="00661661" w:rsidRDefault="000C513A" w:rsidP="008903A4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del w:id="478" w:author="sgycha" w:date="2018-06-12T16:37:00Z">
            <w:r w:rsidR="00C0615A" w:rsidRPr="001034B3" w:rsidDel="001034B3">
              <w:delText>TSP #####</w:delText>
            </w:r>
          </w:del>
          <w:ins w:id="479" w:author="sgycha" w:date="2018-06-12T16:39:00Z">
            <w:r w:rsidR="00FC33DD">
              <w:t>TSP WAT271129, REV. 33, VER. 35</w:t>
            </w:r>
          </w:ins>
        </w:sdtContent>
      </w:sdt>
      <w:r w:rsidR="00661661" w:rsidRPr="00D33C0C">
        <w:t xml:space="preserve"> </w:t>
      </w:r>
    </w:p>
    <w:p w:rsidR="000C513A" w:rsidRPr="00D33C0C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00</w:t>
      </w:r>
    </w:p>
    <w:p w:rsidR="00255865" w:rsidRPr="00D33C0C" w:rsidRDefault="00255865" w:rsidP="008903A4">
      <w:pPr>
        <w:pStyle w:val="Heading2"/>
      </w:pPr>
      <w:r w:rsidRPr="00D33C0C">
        <w:t>Completed Test Script IQ-01: Associated Document Verification</w:t>
      </w:r>
    </w:p>
    <w:p w:rsidR="00255865" w:rsidRPr="00D33C0C" w:rsidRDefault="00255865" w:rsidP="008903A4">
      <w:pPr>
        <w:pStyle w:val="Heading2"/>
      </w:pPr>
      <w:r w:rsidRPr="00D33C0C">
        <w:t>Completed Test Script IQ-02: Site Verification</w:t>
      </w:r>
    </w:p>
    <w:p w:rsidR="00255865" w:rsidRPr="00D33C0C" w:rsidRDefault="00255865" w:rsidP="008903A4">
      <w:pPr>
        <w:pStyle w:val="Heading2"/>
      </w:pPr>
      <w:r w:rsidRPr="00D33C0C">
        <w:t>Objective Evidence IQ-02</w:t>
      </w:r>
      <w:r>
        <w:t xml:space="preserve">: </w:t>
      </w:r>
      <w:proofErr w:type="spellStart"/>
      <w:ins w:id="480" w:author="sgycha" w:date="2018-06-13T09:17:00Z">
        <w:r w:rsidR="00EA30A4">
          <w:t>Hisamatsu</w:t>
        </w:r>
        <w:proofErr w:type="spellEnd"/>
        <w:r w:rsidR="00EA30A4">
          <w:t xml:space="preserve"> TN-2500 </w:t>
        </w:r>
        <w:proofErr w:type="spellStart"/>
        <w:r w:rsidR="00EA30A4">
          <w:t>Thermohygrograph</w:t>
        </w:r>
      </w:ins>
      <w:proofErr w:type="spellEnd"/>
      <w:ins w:id="481" w:author="sgycha" w:date="2018-06-13T09:18:00Z">
        <w:r w:rsidR="00EA30A4">
          <w:t xml:space="preserve"> (EQID-0418)</w:t>
        </w:r>
      </w:ins>
      <w:del w:id="482" w:author="sgycha" w:date="2018-06-13T09:17:00Z">
        <w:r w:rsidDel="00EA30A4">
          <w:delText>Extech 445703 Hyg</w:delText>
        </w:r>
        <w:r w:rsidR="000C513A" w:rsidDel="00EA30A4">
          <w:delText>r</w:delText>
        </w:r>
        <w:r w:rsidDel="00EA30A4">
          <w:delText>o-thermometer (ID</w:delText>
        </w:r>
        <w:r w:rsidR="003B0D30" w:rsidDel="00EA30A4">
          <w:delText xml:space="preserve"> </w:delText>
        </w:r>
        <w:r w:rsidDel="00EA30A4">
          <w:delText>#95648</w:delText>
        </w:r>
      </w:del>
      <w:del w:id="483" w:author="sgycha" w:date="2018-06-13T09:18:00Z">
        <w:r w:rsidDel="00EA30A4">
          <w:delText xml:space="preserve">) </w:delText>
        </w:r>
      </w:del>
      <w:ins w:id="484" w:author="sgycha" w:date="2018-06-13T09:18:00Z">
        <w:r w:rsidR="00EA30A4">
          <w:t xml:space="preserve"> </w:t>
        </w:r>
      </w:ins>
      <w:r>
        <w:t>Calibration Record</w:t>
      </w:r>
    </w:p>
    <w:p w:rsidR="00255865" w:rsidRDefault="00255865" w:rsidP="008903A4">
      <w:pPr>
        <w:pStyle w:val="Heading2"/>
      </w:pPr>
      <w:r w:rsidRPr="00D33C0C">
        <w:t>Objective Evidence IQ</w:t>
      </w:r>
      <w:r>
        <w:t xml:space="preserve">-02: </w:t>
      </w:r>
      <w:ins w:id="485" w:author="sgycha" w:date="2018-06-13T09:18:00Z">
        <w:r w:rsidR="00EA30A4">
          <w:t>Fluke 1</w:t>
        </w:r>
      </w:ins>
      <w:ins w:id="486" w:author="sgycha" w:date="2018-06-13T11:03:00Z">
        <w:r w:rsidR="00A61C78">
          <w:t>79</w:t>
        </w:r>
      </w:ins>
      <w:ins w:id="487" w:author="sgycha" w:date="2018-06-13T09:18:00Z">
        <w:r w:rsidR="00EA30A4">
          <w:t xml:space="preserve"> </w:t>
        </w:r>
        <w:proofErr w:type="spellStart"/>
        <w:r w:rsidR="00EA30A4">
          <w:t>Multimeter</w:t>
        </w:r>
        <w:proofErr w:type="spellEnd"/>
        <w:r w:rsidR="00EA30A4">
          <w:t xml:space="preserve"> (EQID-</w:t>
        </w:r>
        <w:r w:rsidR="00A61C78">
          <w:t>024</w:t>
        </w:r>
      </w:ins>
      <w:ins w:id="488" w:author="sgycha" w:date="2018-06-13T11:03:00Z">
        <w:r w:rsidR="00A61C78">
          <w:t>6</w:t>
        </w:r>
      </w:ins>
      <w:ins w:id="489" w:author="sgycha" w:date="2018-06-13T09:18:00Z">
        <w:r w:rsidR="00EA30A4">
          <w:t xml:space="preserve">) </w:t>
        </w:r>
      </w:ins>
      <w:del w:id="490" w:author="sgycha" w:date="2018-06-13T09:18:00Z">
        <w:r w:rsidDel="00EA30A4">
          <w:delText>Fluke 189 Multimeter (ID</w:delText>
        </w:r>
        <w:r w:rsidR="003B0D30" w:rsidDel="00EA30A4">
          <w:delText xml:space="preserve"> </w:delText>
        </w:r>
        <w:r w:rsidDel="00EA30A4">
          <w:delText xml:space="preserve">#98209) </w:delText>
        </w:r>
      </w:del>
      <w:r>
        <w:t>Calibration Record</w:t>
      </w:r>
    </w:p>
    <w:p w:rsidR="00255865" w:rsidRPr="00D33C0C" w:rsidRDefault="00255865" w:rsidP="008903A4">
      <w:pPr>
        <w:pStyle w:val="Heading2"/>
      </w:pPr>
      <w:r>
        <w:t xml:space="preserve">Objective Evidence IQ-02: </w:t>
      </w:r>
      <w:r w:rsidR="001E5780">
        <w:t>Picture</w:t>
      </w:r>
      <w:r>
        <w:t xml:space="preserve"> of Test Station Work Area</w:t>
      </w:r>
    </w:p>
    <w:p w:rsidR="00255865" w:rsidRDefault="00255865" w:rsidP="008903A4">
      <w:pPr>
        <w:pStyle w:val="Heading2"/>
      </w:pPr>
      <w:r w:rsidRPr="00D33C0C">
        <w:t>Completed Test Script IQ-03: Instrument Calibration Verification</w:t>
      </w:r>
    </w:p>
    <w:p w:rsidR="00BB3D99" w:rsidRPr="00BB3D99" w:rsidRDefault="007332A7" w:rsidP="008903A4">
      <w:pPr>
        <w:pStyle w:val="Heading2"/>
      </w:pPr>
      <w:r>
        <w:t xml:space="preserve">Objective Evidence IQ-03: Screen Capture of </w:t>
      </w:r>
      <w:sdt>
        <w:sdtPr>
          <w:rPr>
            <w:rStyle w:val="Heading6Char"/>
            <w:szCs w:val="20"/>
          </w:rPr>
          <w:alias w:val="Tester Name"/>
          <w:tag w:val="Tester Name"/>
          <w:id w:val="212938288"/>
          <w:placeholder>
            <w:docPart w:val="6B8439246F4D42E1BC4F345D88C260A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del w:id="491" w:author="sgycha" w:date="2018-06-12T16:21:00Z">
            <w:r w:rsidR="00C0615A" w:rsidRPr="001E469C" w:rsidDel="001E469C">
              <w:rPr>
                <w:rStyle w:val="Heading6Char"/>
                <w:szCs w:val="20"/>
              </w:rPr>
              <w:delText>Tester Name</w:delText>
            </w:r>
          </w:del>
          <w:ins w:id="492" w:author="sgycha" w:date="2018-06-18T09:47:00Z">
            <w:r w:rsidR="00306A26">
              <w:rPr>
                <w:rStyle w:val="Heading6Char"/>
                <w:szCs w:val="20"/>
                <w:lang w:val="en-SG"/>
              </w:rPr>
              <w:t xml:space="preserve">Alliance Final Test System #6 </w:t>
            </w:r>
          </w:ins>
        </w:sdtContent>
      </w:sdt>
      <w:del w:id="493" w:author="sgycha" w:date="2018-06-18T11:21:00Z">
        <w:r w:rsidR="00767C90" w:rsidDel="00DD2318">
          <w:delText xml:space="preserve"> </w:delText>
        </w:r>
        <w:r w:rsidDel="00DD2318">
          <w:delText>(</w:delText>
        </w:r>
      </w:del>
      <w:customXmlDelRangeStart w:id="494" w:author="sgycha" w:date="2018-06-18T11:21:00Z"/>
      <w:sdt>
        <w:sdtPr>
          <w:rPr>
            <w:rStyle w:val="Heading6Char"/>
          </w:rPr>
          <w:alias w:val="TE #"/>
          <w:tag w:val="TE #"/>
          <w:id w:val="212938184"/>
          <w:placeholder>
            <w:docPart w:val="F1E54D258D564691BA82A18B53B5FC7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494"/>
          <w:del w:id="495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496" w:author="sgycha" w:date="2018-06-18T11:21:00Z"/>
        </w:sdtContent>
      </w:sdt>
      <w:customXmlDelRangeEnd w:id="496"/>
      <w:del w:id="497" w:author="sgycha" w:date="2018-06-18T11:21:00Z">
        <w:r w:rsidDel="00DD2318">
          <w:delText>)</w:delText>
        </w:r>
      </w:del>
      <w:r>
        <w:t xml:space="preserve"> in Calibration Master Database</w:t>
      </w:r>
    </w:p>
    <w:p w:rsidR="00B7136E" w:rsidRDefault="00B7136E" w:rsidP="008903A4">
      <w:pPr>
        <w:pStyle w:val="Heading2"/>
        <w:rPr>
          <w:ins w:id="498" w:author="sgycha" w:date="2018-06-14T17:17:00Z"/>
        </w:rPr>
      </w:pPr>
      <w:ins w:id="499" w:author="sgycha" w:date="2018-06-14T17:17:00Z">
        <w:r>
          <w:t xml:space="preserve">Objective Evidence IQ-03: Screen Capture of </w:t>
        </w:r>
      </w:ins>
      <w:customXmlInsRangeStart w:id="500" w:author="sgycha" w:date="2018-06-14T17:17:00Z"/>
      <w:sdt>
        <w:sdtPr>
          <w:rPr>
            <w:rStyle w:val="Heading6Char"/>
            <w:szCs w:val="20"/>
          </w:rPr>
          <w:alias w:val="Tester Name"/>
          <w:tag w:val="Tester Name"/>
          <w:id w:val="31012110"/>
          <w:placeholder>
            <w:docPart w:val="853BB582D14C455587623A79A4F8EC2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customXmlInsRangeEnd w:id="500"/>
          <w:ins w:id="501" w:author="sgycha" w:date="2018-06-18T09:47:00Z">
            <w:r w:rsidR="00306A26">
              <w:rPr>
                <w:rStyle w:val="Heading6Char"/>
                <w:szCs w:val="20"/>
                <w:lang w:val="en-SG"/>
              </w:rPr>
              <w:t xml:space="preserve">Alliance Final Test System #6 </w:t>
            </w:r>
          </w:ins>
          <w:customXmlInsRangeStart w:id="502" w:author="sgycha" w:date="2018-06-14T17:17:00Z"/>
        </w:sdtContent>
      </w:sdt>
      <w:customXmlInsRangeEnd w:id="502"/>
      <w:ins w:id="503" w:author="sgycha" w:date="2018-06-14T17:17:00Z">
        <w:r>
          <w:t xml:space="preserve"> in Preventive Maintenance Master Database</w:t>
        </w:r>
      </w:ins>
    </w:p>
    <w:p w:rsidR="00255865" w:rsidDel="004C31F4" w:rsidRDefault="00255865" w:rsidP="008903A4">
      <w:pPr>
        <w:pStyle w:val="Heading2"/>
        <w:rPr>
          <w:del w:id="504" w:author="sgycha" w:date="2018-06-13T10:00:00Z"/>
        </w:rPr>
      </w:pPr>
      <w:del w:id="505" w:author="sgycha" w:date="2018-06-13T10:00:00Z">
        <w:r w:rsidRPr="00D33C0C" w:rsidDel="004C31F4">
          <w:delText>Objective Eviden</w:delText>
        </w:r>
        <w:r w:rsidDel="004C31F4">
          <w:delText xml:space="preserve">ce IQ-03: </w:delText>
        </w:r>
      </w:del>
      <w:customXmlDelRangeStart w:id="506" w:author="sgycha" w:date="2018-06-13T10:00:00Z"/>
      <w:sdt>
        <w:sdtPr>
          <w:rPr>
            <w:rStyle w:val="Heading6Char"/>
          </w:rPr>
          <w:alias w:val="Tester Name"/>
          <w:tag w:val="Tester Name"/>
          <w:id w:val="212938289"/>
          <w:placeholder>
            <w:docPart w:val="245A4364CF0B4FFEBA68D08F85D3062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customXmlDelRangeEnd w:id="506"/>
          <w:del w:id="507" w:author="sgycha" w:date="2018-06-12T16:21:00Z">
            <w:r w:rsidR="00C0615A" w:rsidRPr="001E469C" w:rsidDel="001E469C">
              <w:rPr>
                <w:rStyle w:val="Heading6Char"/>
                <w:szCs w:val="20"/>
              </w:rPr>
              <w:delText>Tester Name</w:delText>
            </w:r>
          </w:del>
          <w:customXmlDelRangeStart w:id="508" w:author="sgycha" w:date="2018-06-13T10:00:00Z"/>
        </w:sdtContent>
      </w:sdt>
      <w:customXmlDelRangeEnd w:id="508"/>
      <w:del w:id="509" w:author="sgycha" w:date="2018-06-13T10:00:00Z">
        <w:r w:rsidDel="004C31F4">
          <w:delText xml:space="preserve"> (</w:delText>
        </w:r>
      </w:del>
      <w:customXmlDelRangeStart w:id="510" w:author="sgycha" w:date="2018-06-13T10:00:00Z"/>
      <w:sdt>
        <w:sdtPr>
          <w:rPr>
            <w:rStyle w:val="Heading6Char"/>
          </w:rPr>
          <w:alias w:val="TE #"/>
          <w:tag w:val="TE #"/>
          <w:id w:val="212938183"/>
          <w:placeholder>
            <w:docPart w:val="2E717C15DE034C30976E9ACB588A7E99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customXmlDelRangeEnd w:id="510"/>
          <w:del w:id="511" w:author="sgycha" w:date="2018-06-12T16:19:00Z">
            <w:r w:rsidR="00C0615A" w:rsidRPr="001E469C" w:rsidDel="001E469C">
              <w:rPr>
                <w:rStyle w:val="Heading6Char"/>
              </w:rPr>
              <w:delText>TE#####</w:delText>
            </w:r>
          </w:del>
          <w:customXmlDelRangeStart w:id="512" w:author="sgycha" w:date="2018-06-13T10:00:00Z"/>
        </w:sdtContent>
      </w:sdt>
      <w:customXmlDelRangeEnd w:id="512"/>
      <w:del w:id="513" w:author="sgycha" w:date="2018-06-13T10:00:00Z">
        <w:r w:rsidDel="004C31F4">
          <w:delText>) Calibration Record</w:delText>
        </w:r>
      </w:del>
    </w:p>
    <w:p w:rsidR="0095001C" w:rsidDel="00EA30A4" w:rsidRDefault="0095001C" w:rsidP="0095001C">
      <w:pPr>
        <w:pStyle w:val="Heading2"/>
        <w:rPr>
          <w:del w:id="514" w:author="sgycha" w:date="2018-06-13T09:19:00Z"/>
        </w:rPr>
      </w:pPr>
      <w:del w:id="515" w:author="sgycha" w:date="2018-06-13T09:19:00Z">
        <w:r w:rsidDel="00EA30A4">
          <w:delText>Completed Test Script IQ-04: Test Software and Instrument Firmware Version</w:delText>
        </w:r>
      </w:del>
    </w:p>
    <w:p w:rsidR="0095001C" w:rsidDel="00EA30A4" w:rsidRDefault="0095001C" w:rsidP="0095001C">
      <w:pPr>
        <w:pStyle w:val="Heading2"/>
        <w:rPr>
          <w:del w:id="516" w:author="sgycha" w:date="2018-06-13T09:19:00Z"/>
        </w:rPr>
      </w:pPr>
      <w:del w:id="517" w:author="sgycha" w:date="2018-06-13T09:19:00Z">
        <w:r w:rsidDel="00EA30A4">
          <w:delText>Objective Evidence IQ-04: Screen Capture of Test Software Version in Program Display</w:delText>
        </w:r>
      </w:del>
    </w:p>
    <w:p w:rsidR="0095001C" w:rsidRPr="0095001C" w:rsidDel="00EA30A4" w:rsidRDefault="0095001C" w:rsidP="0095001C">
      <w:pPr>
        <w:pStyle w:val="Heading2"/>
        <w:rPr>
          <w:del w:id="518" w:author="sgycha" w:date="2018-06-13T09:19:00Z"/>
        </w:rPr>
      </w:pPr>
      <w:del w:id="519" w:author="sgycha" w:date="2018-06-13T09:19:00Z">
        <w:r w:rsidDel="00EA30A4">
          <w:delText xml:space="preserve">Objective Evidence IQ-04: </w:delText>
        </w:r>
        <w:r w:rsidRPr="0095001C" w:rsidDel="00EA30A4">
          <w:rPr>
            <w:color w:val="FF0000"/>
          </w:rPr>
          <w:delText>FIRMWARE EVIDECNE</w:delText>
        </w:r>
      </w:del>
    </w:p>
    <w:p w:rsidR="00255865" w:rsidRDefault="00255865" w:rsidP="008903A4">
      <w:pPr>
        <w:pStyle w:val="Heading2"/>
      </w:pPr>
      <w:r w:rsidRPr="00D33C0C">
        <w:t>Completed Test Script IQ-05: General Safety and Alarms</w:t>
      </w:r>
    </w:p>
    <w:p w:rsidR="00255865" w:rsidRDefault="00255865" w:rsidP="008903A4">
      <w:pPr>
        <w:pStyle w:val="Heading2"/>
      </w:pPr>
      <w:r>
        <w:t xml:space="preserve">Objective Evidence IQ-05: </w:t>
      </w:r>
      <w:proofErr w:type="spellStart"/>
      <w:ins w:id="520" w:author="sgycha" w:date="2018-06-13T09:19:00Z">
        <w:r w:rsidR="00EA30A4">
          <w:t>Chroma</w:t>
        </w:r>
        <w:proofErr w:type="spellEnd"/>
        <w:r w:rsidR="00EA30A4">
          <w:t xml:space="preserve"> 19032 Electrical Safety Analyzer</w:t>
        </w:r>
      </w:ins>
      <w:ins w:id="521" w:author="sgycha" w:date="2018-06-13T09:20:00Z">
        <w:r w:rsidR="00EA30A4">
          <w:t xml:space="preserve"> (</w:t>
        </w:r>
      </w:ins>
      <w:ins w:id="522" w:author="sgycha" w:date="2018-06-13T09:19:00Z">
        <w:r w:rsidR="00EA30A4">
          <w:t>EQID-1492)</w:t>
        </w:r>
      </w:ins>
      <w:del w:id="523" w:author="sgycha" w:date="2018-06-13T09:19:00Z">
        <w:r w:rsidR="007332A7" w:rsidDel="00EA30A4">
          <w:delText>Quadtech Guardian</w:delText>
        </w:r>
        <w:r w:rsidR="006E350A" w:rsidDel="00EA30A4">
          <w:delText xml:space="preserve"> </w:delText>
        </w:r>
        <w:r w:rsidR="007332A7" w:rsidDel="00EA30A4">
          <w:delText>6000 Electro Safety Analyzer</w:delText>
        </w:r>
        <w:r w:rsidDel="00EA30A4">
          <w:delText xml:space="preserve"> (ID</w:delText>
        </w:r>
        <w:r w:rsidR="003B0D30" w:rsidDel="00EA30A4">
          <w:delText xml:space="preserve"> </w:delText>
        </w:r>
        <w:r w:rsidDel="00EA30A4">
          <w:delText>#90265)</w:delText>
        </w:r>
      </w:del>
      <w:r>
        <w:t xml:space="preserve"> Calibration Record</w:t>
      </w:r>
    </w:p>
    <w:p w:rsidR="005B15D6" w:rsidRDefault="00255865" w:rsidP="008903A4">
      <w:pPr>
        <w:pStyle w:val="Heading2"/>
      </w:pPr>
      <w:r w:rsidRPr="00D33C0C">
        <w:t>Completed Test Script IQ-06: Functional Verification</w:t>
      </w:r>
      <w:r>
        <w:t xml:space="preserve"> of UUT Part #</w:t>
      </w:r>
      <w:sdt>
        <w:sdtPr>
          <w:rPr>
            <w:rStyle w:val="Heading6Char"/>
          </w:rPr>
          <w:alias w:val="Part #"/>
          <w:tag w:val="Part #"/>
          <w:id w:val="212938314"/>
          <w:placeholder>
            <w:docPart w:val="43ED034888A24A1E8947894CE5D23B18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del w:id="524" w:author="sgycha" w:date="2018-06-12T17:31:00Z">
            <w:r w:rsidR="00A473ED" w:rsidDel="003E092B">
              <w:rPr>
                <w:rStyle w:val="Heading6Char"/>
                <w:lang w:val="en-US"/>
              </w:rPr>
              <w:delText>#####</w:delText>
            </w:r>
          </w:del>
          <w:ins w:id="525" w:author="sgycha" w:date="2018-06-12T17:42:00Z">
            <w:r w:rsidR="00DF58EF">
              <w:rPr>
                <w:rStyle w:val="Heading6Char"/>
                <w:lang w:val="en-SG"/>
              </w:rPr>
              <w:t>186269506</w:t>
            </w:r>
          </w:ins>
        </w:sdtContent>
      </w:sdt>
      <w:r w:rsidR="0095001C">
        <w:t xml:space="preserve"> (S/N: </w:t>
      </w:r>
      <w:sdt>
        <w:sdtPr>
          <w:alias w:val="SN"/>
          <w:tag w:val="SN"/>
          <w:id w:val="1299736496"/>
          <w:placeholder>
            <w:docPart w:val="F5BCF0C9698149D0AF537CD26DDC36CC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del w:id="526" w:author="sgycha" w:date="2018-06-12T17:33:00Z">
            <w:r w:rsidR="0095001C" w:rsidDel="003E092B">
              <w:rPr>
                <w:lang w:val="en-US"/>
              </w:rPr>
              <w:delText>#####</w:delText>
            </w:r>
          </w:del>
          <w:ins w:id="527" w:author="sgycha" w:date="2018-06-12T17:33:00Z">
            <w:r w:rsidR="003E092B">
              <w:rPr>
                <w:lang w:val="en-SG"/>
              </w:rPr>
              <w:t xml:space="preserve"> F18SM4615A</w:t>
            </w:r>
          </w:ins>
        </w:sdtContent>
      </w:sdt>
      <w:r w:rsidR="0095001C">
        <w:t>)</w:t>
      </w:r>
      <w:ins w:id="528" w:author="sgycha" w:date="2018-06-14T17:23:00Z">
        <w:r w:rsidR="00B7136E">
          <w:t xml:space="preserve"> at Port #1</w:t>
        </w:r>
      </w:ins>
    </w:p>
    <w:p w:rsidR="0095001C" w:rsidRDefault="0095001C" w:rsidP="0095001C">
      <w:pPr>
        <w:pStyle w:val="Heading2"/>
        <w:rPr>
          <w:ins w:id="529" w:author="sgycha" w:date="2018-06-14T17:23:00Z"/>
        </w:rPr>
      </w:pPr>
      <w:r>
        <w:t>Objective Evidence IQ-06: Passing Test Record for UUT Part #</w:t>
      </w:r>
      <w:sdt>
        <w:sdtPr>
          <w:rPr>
            <w:rStyle w:val="Heading6Char"/>
          </w:rPr>
          <w:alias w:val="Part #"/>
          <w:tag w:val="Part #"/>
          <w:id w:val="1299736497"/>
          <w:placeholder>
            <w:docPart w:val="C0FC04CA4ACB48FDB15FDFD27629A034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del w:id="530" w:author="sgycha" w:date="2018-06-12T17:31:00Z">
            <w:r w:rsidDel="003E092B">
              <w:rPr>
                <w:rStyle w:val="Heading6Char"/>
                <w:lang w:val="en-US"/>
              </w:rPr>
              <w:delText>#####</w:delText>
            </w:r>
          </w:del>
          <w:ins w:id="531" w:author="sgycha" w:date="2018-06-12T17:42:00Z">
            <w:r w:rsidR="00DF58EF">
              <w:rPr>
                <w:rStyle w:val="Heading6Char"/>
                <w:lang w:val="en-SG"/>
              </w:rPr>
              <w:t>186269506</w:t>
            </w:r>
          </w:ins>
        </w:sdtContent>
      </w:sdt>
      <w:r>
        <w:t xml:space="preserve"> (S/N: </w:t>
      </w:r>
      <w:sdt>
        <w:sdtPr>
          <w:alias w:val="SN"/>
          <w:tag w:val="SN"/>
          <w:id w:val="1299736498"/>
          <w:placeholder>
            <w:docPart w:val="2B79BD2539FA44E8BF9B170312BCC07C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del w:id="532" w:author="sgycha" w:date="2018-06-12T17:33:00Z">
            <w:r w:rsidDel="003E092B">
              <w:rPr>
                <w:lang w:val="en-US"/>
              </w:rPr>
              <w:delText>#####</w:delText>
            </w:r>
          </w:del>
          <w:ins w:id="533" w:author="sgycha" w:date="2018-06-12T17:33:00Z">
            <w:r w:rsidR="003E092B">
              <w:rPr>
                <w:lang w:val="en-SG"/>
              </w:rPr>
              <w:t xml:space="preserve"> F18SM4615A</w:t>
            </w:r>
          </w:ins>
        </w:sdtContent>
      </w:sdt>
      <w:r>
        <w:t>)</w:t>
      </w:r>
      <w:ins w:id="534" w:author="sgycha" w:date="2018-06-14T17:23:00Z">
        <w:r w:rsidR="00B7136E">
          <w:t xml:space="preserve"> at Port #1</w:t>
        </w:r>
      </w:ins>
    </w:p>
    <w:p w:rsidR="00B7136E" w:rsidRDefault="00B7136E" w:rsidP="00B7136E">
      <w:pPr>
        <w:pStyle w:val="Heading2"/>
        <w:rPr>
          <w:ins w:id="535" w:author="sgycha" w:date="2018-06-14T17:24:00Z"/>
        </w:rPr>
      </w:pPr>
      <w:ins w:id="536" w:author="sgycha" w:date="2018-06-14T17:24:00Z">
        <w:r w:rsidRPr="00D33C0C">
          <w:lastRenderedPageBreak/>
          <w:t>Completed Test Script IQ-06: Functional Verification</w:t>
        </w:r>
        <w:r>
          <w:t xml:space="preserve"> of UUT Part #</w:t>
        </w:r>
      </w:ins>
      <w:customXmlInsRangeStart w:id="537" w:author="sgycha" w:date="2018-06-14T17:24:00Z"/>
      <w:sdt>
        <w:sdtPr>
          <w:rPr>
            <w:rStyle w:val="Heading6Char"/>
          </w:rPr>
          <w:alias w:val="Part #"/>
          <w:tag w:val="Part #"/>
          <w:id w:val="31012116"/>
          <w:placeholder>
            <w:docPart w:val="3BE5F64D43E0409A9A2AC7CDAAD10FC1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InsRangeEnd w:id="537"/>
          <w:ins w:id="538" w:author="sgycha" w:date="2018-06-14T17:24:00Z">
            <w:r>
              <w:rPr>
                <w:rStyle w:val="Heading6Char"/>
                <w:lang w:val="en-SG"/>
              </w:rPr>
              <w:t>186269506</w:t>
            </w:r>
          </w:ins>
          <w:customXmlInsRangeStart w:id="539" w:author="sgycha" w:date="2018-06-14T17:24:00Z"/>
        </w:sdtContent>
      </w:sdt>
      <w:customXmlInsRangeEnd w:id="539"/>
      <w:ins w:id="540" w:author="sgycha" w:date="2018-06-14T17:24:00Z">
        <w:r>
          <w:t xml:space="preserve"> (S/N: </w:t>
        </w:r>
      </w:ins>
      <w:customXmlInsRangeStart w:id="541" w:author="sgycha" w:date="2018-06-14T17:24:00Z"/>
      <w:sdt>
        <w:sdtPr>
          <w:alias w:val="SN"/>
          <w:tag w:val="SN"/>
          <w:id w:val="31012117"/>
          <w:placeholder>
            <w:docPart w:val="880F7A7C5A8D430F9B61FF96415E6B54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customXmlInsRangeEnd w:id="541"/>
          <w:ins w:id="542" w:author="sgycha" w:date="2018-06-14T17:24:00Z">
            <w:r>
              <w:rPr>
                <w:lang w:val="en-SG"/>
              </w:rPr>
              <w:t xml:space="preserve"> F18SM4615A</w:t>
            </w:r>
          </w:ins>
          <w:customXmlInsRangeStart w:id="543" w:author="sgycha" w:date="2018-06-14T17:24:00Z"/>
        </w:sdtContent>
      </w:sdt>
      <w:customXmlInsRangeEnd w:id="543"/>
      <w:ins w:id="544" w:author="sgycha" w:date="2018-06-14T17:24:00Z">
        <w:r>
          <w:t>) at Port #2</w:t>
        </w:r>
      </w:ins>
    </w:p>
    <w:p w:rsidR="00B7136E" w:rsidRDefault="00B7136E" w:rsidP="00B7136E">
      <w:pPr>
        <w:pStyle w:val="Heading2"/>
        <w:rPr>
          <w:ins w:id="545" w:author="sgycha" w:date="2018-06-14T17:24:00Z"/>
        </w:rPr>
      </w:pPr>
      <w:ins w:id="546" w:author="sgycha" w:date="2018-06-14T17:24:00Z">
        <w:r>
          <w:t>Objective Evidence IQ-06: Passing Test Record for UUT Part #</w:t>
        </w:r>
      </w:ins>
      <w:customXmlInsRangeStart w:id="547" w:author="sgycha" w:date="2018-06-14T17:24:00Z"/>
      <w:sdt>
        <w:sdtPr>
          <w:rPr>
            <w:rStyle w:val="Heading6Char"/>
          </w:rPr>
          <w:alias w:val="Part #"/>
          <w:tag w:val="Part #"/>
          <w:id w:val="31012118"/>
          <w:placeholder>
            <w:docPart w:val="8257F408FDA64966A5CBFCB499CC4762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InsRangeEnd w:id="547"/>
          <w:ins w:id="548" w:author="sgycha" w:date="2018-06-14T17:24:00Z">
            <w:r>
              <w:rPr>
                <w:rStyle w:val="Heading6Char"/>
                <w:lang w:val="en-SG"/>
              </w:rPr>
              <w:t>186269506</w:t>
            </w:r>
          </w:ins>
          <w:customXmlInsRangeStart w:id="549" w:author="sgycha" w:date="2018-06-14T17:24:00Z"/>
        </w:sdtContent>
      </w:sdt>
      <w:customXmlInsRangeEnd w:id="549"/>
      <w:ins w:id="550" w:author="sgycha" w:date="2018-06-14T17:24:00Z">
        <w:r>
          <w:t xml:space="preserve"> (S/N: </w:t>
        </w:r>
      </w:ins>
      <w:customXmlInsRangeStart w:id="551" w:author="sgycha" w:date="2018-06-14T17:24:00Z"/>
      <w:sdt>
        <w:sdtPr>
          <w:alias w:val="SN"/>
          <w:tag w:val="SN"/>
          <w:id w:val="31012119"/>
          <w:placeholder>
            <w:docPart w:val="CB212F94F04B470F9AA20BB7D71F08BA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customXmlInsRangeEnd w:id="551"/>
          <w:ins w:id="552" w:author="sgycha" w:date="2018-06-14T17:24:00Z">
            <w:r>
              <w:rPr>
                <w:lang w:val="en-SG"/>
              </w:rPr>
              <w:t xml:space="preserve"> F18SM4615A</w:t>
            </w:r>
          </w:ins>
          <w:customXmlInsRangeStart w:id="553" w:author="sgycha" w:date="2018-06-14T17:24:00Z"/>
        </w:sdtContent>
      </w:sdt>
      <w:customXmlInsRangeEnd w:id="553"/>
      <w:ins w:id="554" w:author="sgycha" w:date="2018-06-14T17:24:00Z">
        <w:r>
          <w:t>) at Port #2</w:t>
        </w:r>
      </w:ins>
    </w:p>
    <w:p w:rsidR="00B7136E" w:rsidRDefault="00B7136E" w:rsidP="00B7136E">
      <w:pPr>
        <w:pStyle w:val="Heading2"/>
        <w:rPr>
          <w:ins w:id="555" w:author="sgycha" w:date="2018-06-14T17:24:00Z"/>
        </w:rPr>
      </w:pPr>
      <w:ins w:id="556" w:author="sgycha" w:date="2018-06-14T17:24:00Z">
        <w:r w:rsidRPr="00D33C0C">
          <w:t>Completed Test Script IQ-06: Functional Verification</w:t>
        </w:r>
        <w:r>
          <w:t xml:space="preserve"> of UUT Part #</w:t>
        </w:r>
      </w:ins>
      <w:customXmlInsRangeStart w:id="557" w:author="sgycha" w:date="2018-06-14T17:24:00Z"/>
      <w:sdt>
        <w:sdtPr>
          <w:rPr>
            <w:rStyle w:val="Heading6Char"/>
          </w:rPr>
          <w:alias w:val="Part #"/>
          <w:tag w:val="Part #"/>
          <w:id w:val="31012120"/>
          <w:placeholder>
            <w:docPart w:val="2DB6984A0A2D4C97AB504DF81AFD97F7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InsRangeEnd w:id="557"/>
          <w:ins w:id="558" w:author="sgycha" w:date="2018-06-14T17:24:00Z">
            <w:r>
              <w:rPr>
                <w:rStyle w:val="Heading6Char"/>
                <w:lang w:val="en-SG"/>
              </w:rPr>
              <w:t>186269506</w:t>
            </w:r>
          </w:ins>
          <w:customXmlInsRangeStart w:id="559" w:author="sgycha" w:date="2018-06-14T17:24:00Z"/>
        </w:sdtContent>
      </w:sdt>
      <w:customXmlInsRangeEnd w:id="559"/>
      <w:ins w:id="560" w:author="sgycha" w:date="2018-06-14T17:24:00Z">
        <w:r>
          <w:t xml:space="preserve"> (S/N: </w:t>
        </w:r>
      </w:ins>
      <w:customXmlInsRangeStart w:id="561" w:author="sgycha" w:date="2018-06-14T17:24:00Z"/>
      <w:sdt>
        <w:sdtPr>
          <w:alias w:val="SN"/>
          <w:tag w:val="SN"/>
          <w:id w:val="31012121"/>
          <w:placeholder>
            <w:docPart w:val="06F011122DE7450898E5F991E3B797B2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customXmlInsRangeEnd w:id="561"/>
          <w:ins w:id="562" w:author="sgycha" w:date="2018-06-14T17:24:00Z">
            <w:r>
              <w:rPr>
                <w:lang w:val="en-SG"/>
              </w:rPr>
              <w:t xml:space="preserve"> F18SM4615A</w:t>
            </w:r>
          </w:ins>
          <w:customXmlInsRangeStart w:id="563" w:author="sgycha" w:date="2018-06-14T17:24:00Z"/>
        </w:sdtContent>
      </w:sdt>
      <w:customXmlInsRangeEnd w:id="563"/>
      <w:ins w:id="564" w:author="sgycha" w:date="2018-06-14T17:24:00Z">
        <w:r>
          <w:t>) at Port #3</w:t>
        </w:r>
      </w:ins>
    </w:p>
    <w:p w:rsidR="00000000" w:rsidRPr="00E76781" w:rsidRDefault="00B7136E" w:rsidP="00E76781">
      <w:pPr>
        <w:pStyle w:val="Heading2"/>
        <w:rPr>
          <w:rPrChange w:id="565" w:author="sgycha" w:date="2018-06-18T11:13:00Z">
            <w:rPr/>
          </w:rPrChange>
        </w:rPr>
        <w:pPrChange w:id="566" w:author="sgycha" w:date="2018-06-14T17:23:00Z">
          <w:pPr>
            <w:pStyle w:val="Heading2"/>
          </w:pPr>
        </w:pPrChange>
      </w:pPr>
      <w:ins w:id="567" w:author="sgycha" w:date="2018-06-14T17:24:00Z">
        <w:r>
          <w:t>Objective Evidence IQ-06: Passing Test Record for UUT Part #</w:t>
        </w:r>
      </w:ins>
      <w:customXmlInsRangeStart w:id="568" w:author="sgycha" w:date="2018-06-14T17:24:00Z"/>
      <w:sdt>
        <w:sdtPr>
          <w:rPr>
            <w:rStyle w:val="Heading6Char"/>
          </w:rPr>
          <w:alias w:val="Part #"/>
          <w:tag w:val="Part #"/>
          <w:id w:val="31012122"/>
          <w:placeholder>
            <w:docPart w:val="351487AA437C4379BEF27155997FA563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InsRangeEnd w:id="568"/>
          <w:ins w:id="569" w:author="sgycha" w:date="2018-06-14T17:24:00Z">
            <w:r>
              <w:rPr>
                <w:rStyle w:val="Heading6Char"/>
                <w:lang w:val="en-SG"/>
              </w:rPr>
              <w:t>186269506</w:t>
            </w:r>
          </w:ins>
          <w:customXmlInsRangeStart w:id="570" w:author="sgycha" w:date="2018-06-14T17:24:00Z"/>
        </w:sdtContent>
      </w:sdt>
      <w:customXmlInsRangeEnd w:id="570"/>
      <w:ins w:id="571" w:author="sgycha" w:date="2018-06-14T17:24:00Z">
        <w:r>
          <w:t xml:space="preserve"> (S/N: </w:t>
        </w:r>
      </w:ins>
      <w:customXmlInsRangeStart w:id="572" w:author="sgycha" w:date="2018-06-14T17:24:00Z"/>
      <w:sdt>
        <w:sdtPr>
          <w:alias w:val="SN"/>
          <w:tag w:val="SN"/>
          <w:id w:val="31012123"/>
          <w:placeholder>
            <w:docPart w:val="6E193671246C4883AC24E30D934B147E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customXmlInsRangeEnd w:id="572"/>
          <w:ins w:id="573" w:author="sgycha" w:date="2018-06-14T17:24:00Z">
            <w:r>
              <w:rPr>
                <w:lang w:val="en-SG"/>
              </w:rPr>
              <w:t xml:space="preserve"> F18SM4615A</w:t>
            </w:r>
          </w:ins>
          <w:customXmlInsRangeStart w:id="574" w:author="sgycha" w:date="2018-06-14T17:24:00Z"/>
        </w:sdtContent>
      </w:sdt>
      <w:customXmlInsRangeEnd w:id="574"/>
      <w:ins w:id="575" w:author="sgycha" w:date="2018-06-14T17:24:00Z">
        <w:r>
          <w:t>) at Port #3</w:t>
        </w:r>
      </w:ins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476"/>
      <w:r w:rsidRPr="00F83282">
        <w:t xml:space="preserve">Test Equipment </w:t>
      </w:r>
      <w:bookmarkEnd w:id="477"/>
      <w:r w:rsidR="00113D40" w:rsidRPr="00113D40">
        <w:rPr>
          <w:color w:val="000000" w:themeColor="text1"/>
        </w:rPr>
        <w:t>Qualification</w:t>
      </w:r>
    </w:p>
    <w:p w:rsidR="00867E19" w:rsidRPr="0077521C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00.</w:t>
      </w:r>
    </w:p>
    <w:p w:rsidR="00867E19" w:rsidRPr="00F83282" w:rsidRDefault="00867E19" w:rsidP="008903A4">
      <w:pPr>
        <w:pStyle w:val="Heading1"/>
      </w:pPr>
      <w:bookmarkStart w:id="576" w:name="_Toc309801760"/>
      <w:bookmarkStart w:id="577" w:name="_Toc316906462"/>
      <w:bookmarkStart w:id="578" w:name="_Toc442432510"/>
      <w:r w:rsidRPr="008903A4">
        <w:t>References</w:t>
      </w:r>
      <w:bookmarkEnd w:id="576"/>
      <w:bookmarkEnd w:id="577"/>
      <w:bookmarkEnd w:id="578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69"/>
        <w:gridCol w:w="7127"/>
      </w:tblGrid>
      <w:tr w:rsidR="00476B49" w:rsidRPr="00F83282" w:rsidTr="00C66EA3">
        <w:trPr>
          <w:trHeight w:val="360"/>
          <w:tblHeader/>
        </w:trPr>
        <w:tc>
          <w:tcPr>
            <w:tcW w:w="1817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183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33C0C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3183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105B1" w:rsidRDefault="00FE5271" w:rsidP="00D105B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Content>
                <w:del w:id="579" w:author="sgycha" w:date="2018-06-12T16:37:00Z">
                  <w:r w:rsidR="00C0615A" w:rsidRPr="001034B3" w:rsidDel="001034B3">
                    <w:rPr>
                      <w:rFonts w:ascii="Arial" w:hAnsi="Arial" w:cs="Arial"/>
                      <w:sz w:val="20"/>
                    </w:rPr>
                    <w:delText>TSP #####</w:delText>
                  </w:r>
                </w:del>
                <w:ins w:id="580" w:author="sgycha" w:date="2018-06-12T16:39:00Z">
                  <w:r w:rsidR="00FC33DD">
                    <w:rPr>
                      <w:rFonts w:ascii="Arial" w:hAnsi="Arial" w:cs="Arial"/>
                      <w:sz w:val="20"/>
                    </w:rPr>
                    <w:t>TSP WAT271129, REV. 33, VER. 35</w:t>
                  </w:r>
                </w:ins>
              </w:sdtContent>
            </w:sdt>
          </w:p>
        </w:tc>
        <w:tc>
          <w:tcPr>
            <w:tcW w:w="3183" w:type="pct"/>
            <w:vAlign w:val="center"/>
          </w:tcPr>
          <w:p w:rsidR="00476B49" w:rsidRPr="00D105B1" w:rsidRDefault="00FE5271" w:rsidP="00D105B1">
            <w:pPr>
              <w:pStyle w:val="Heading7"/>
              <w:rPr>
                <w:color w:val="auto"/>
              </w:rPr>
            </w:pPr>
            <w:sdt>
              <w:sdtPr>
                <w:rPr>
                  <w:color w:val="auto"/>
                </w:r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del w:id="581" w:author="sgycha" w:date="2018-06-12T16:41:00Z">
                  <w:r w:rsidR="00C0615A" w:rsidRPr="00FC33DD" w:rsidDel="00FC33DD">
                    <w:rPr>
                      <w:color w:val="auto"/>
                    </w:rPr>
                    <w:delText>TSP Title</w:delText>
                  </w:r>
                </w:del>
                <w:ins w:id="582" w:author="sgycha" w:date="2018-06-13T09:21:00Z">
                  <w:r w:rsidR="00EA30A4">
                    <w:rPr>
                      <w:color w:val="auto"/>
                      <w:lang w:val="en-SG"/>
                    </w:rPr>
                    <w:t>Alliance Separations Module / Altus A10 Solvent and Sample Module</w:t>
                  </w:r>
                </w:ins>
              </w:sdtContent>
            </w:sdt>
          </w:p>
        </w:tc>
      </w:tr>
      <w:tr w:rsidR="00476B49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105B1" w:rsidRDefault="004C31F4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ins w:id="583" w:author="sgycha" w:date="2018-06-13T10:06:00Z">
              <w:r w:rsidRPr="004C31F4">
                <w:rPr>
                  <w:rFonts w:ascii="Arial" w:hAnsi="Arial" w:cs="Arial"/>
                  <w:sz w:val="20"/>
                </w:rPr>
                <w:t>VAL001270-06JUN2018-VAF</w:t>
              </w:r>
            </w:ins>
            <w:del w:id="584" w:author="sgycha" w:date="2018-06-13T10:06:00Z">
              <w:r w:rsidR="0095001C" w:rsidDel="004C31F4">
                <w:rPr>
                  <w:rFonts w:ascii="Arial" w:hAnsi="Arial" w:cs="Arial"/>
                  <w:sz w:val="20"/>
                </w:rPr>
                <w:delText>CAL #####</w:delText>
              </w:r>
            </w:del>
          </w:p>
        </w:tc>
        <w:tc>
          <w:tcPr>
            <w:tcW w:w="3183" w:type="pct"/>
            <w:vAlign w:val="center"/>
          </w:tcPr>
          <w:p w:rsidR="00476B49" w:rsidRPr="00D105B1" w:rsidRDefault="004C31F4" w:rsidP="00661661">
            <w:pPr>
              <w:pStyle w:val="Heading7"/>
              <w:rPr>
                <w:color w:val="auto"/>
              </w:rPr>
            </w:pPr>
            <w:ins w:id="585" w:author="sgycha" w:date="2018-06-13T10:05:00Z">
              <w:r>
                <w:rPr>
                  <w:color w:val="auto"/>
                </w:rPr>
                <w:t>Validation Assessment Form</w:t>
              </w:r>
            </w:ins>
            <w:ins w:id="586" w:author="sgycha" w:date="2018-06-13T10:06:00Z">
              <w:r>
                <w:rPr>
                  <w:color w:val="auto"/>
                </w:rPr>
                <w:t xml:space="preserve"> for Alliance Test System</w:t>
              </w:r>
            </w:ins>
            <w:del w:id="587" w:author="sgycha" w:date="2018-06-13T10:05:00Z">
              <w:r w:rsidR="0095001C" w:rsidDel="004C31F4">
                <w:rPr>
                  <w:color w:val="auto"/>
                </w:rPr>
                <w:delText>CAL TITLE</w:delText>
              </w:r>
            </w:del>
          </w:p>
        </w:tc>
      </w:tr>
      <w:tr w:rsidR="00D105B1" w:rsidRPr="00D33C0C" w:rsidDel="004C31F4" w:rsidTr="00C66EA3">
        <w:trPr>
          <w:trHeight w:val="360"/>
          <w:del w:id="588" w:author="sgycha" w:date="2018-06-13T10:05:00Z"/>
        </w:trPr>
        <w:tc>
          <w:tcPr>
            <w:tcW w:w="1817" w:type="pct"/>
            <w:shd w:val="clear" w:color="auto" w:fill="auto"/>
            <w:vAlign w:val="center"/>
          </w:tcPr>
          <w:p w:rsidR="00D105B1" w:rsidRPr="00D105B1" w:rsidDel="004C31F4" w:rsidRDefault="0095001C" w:rsidP="004D6366">
            <w:pPr>
              <w:pStyle w:val="Body"/>
              <w:spacing w:before="0" w:after="0"/>
              <w:ind w:left="0"/>
              <w:jc w:val="center"/>
              <w:rPr>
                <w:del w:id="589" w:author="sgycha" w:date="2018-06-13T10:05:00Z"/>
                <w:rFonts w:ascii="Arial" w:hAnsi="Arial" w:cs="Arial"/>
                <w:sz w:val="20"/>
              </w:rPr>
            </w:pPr>
            <w:del w:id="590" w:author="sgycha" w:date="2018-06-13T10:05:00Z">
              <w:r w:rsidDel="004C31F4">
                <w:rPr>
                  <w:rFonts w:ascii="Arial" w:hAnsi="Arial" w:cs="Arial"/>
                  <w:sz w:val="20"/>
                </w:rPr>
                <w:delText>FS #####</w:delText>
              </w:r>
            </w:del>
          </w:p>
        </w:tc>
        <w:tc>
          <w:tcPr>
            <w:tcW w:w="3183" w:type="pct"/>
            <w:vAlign w:val="center"/>
          </w:tcPr>
          <w:p w:rsidR="00D105B1" w:rsidRPr="004D6366" w:rsidDel="004C31F4" w:rsidRDefault="004D6366" w:rsidP="0095001C">
            <w:pPr>
              <w:pStyle w:val="Heading7"/>
              <w:rPr>
                <w:del w:id="591" w:author="sgycha" w:date="2018-06-13T10:05:00Z"/>
                <w:color w:val="auto"/>
              </w:rPr>
            </w:pPr>
            <w:del w:id="592" w:author="sgycha" w:date="2018-06-13T10:05:00Z">
              <w:r w:rsidRPr="004D6366" w:rsidDel="004C31F4">
                <w:rPr>
                  <w:color w:val="auto"/>
                </w:rPr>
                <w:delText xml:space="preserve">Functional Specification </w:delText>
              </w:r>
            </w:del>
          </w:p>
        </w:tc>
      </w:tr>
      <w:tr w:rsidR="000A38DD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0A38DD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WAT046538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09</w:t>
            </w:r>
          </w:p>
        </w:tc>
        <w:tc>
          <w:tcPr>
            <w:tcW w:w="3183" w:type="pct"/>
            <w:vAlign w:val="center"/>
          </w:tcPr>
          <w:p w:rsidR="000A38DD" w:rsidRPr="00661661" w:rsidRDefault="000A38DD" w:rsidP="00661661">
            <w:pPr>
              <w:pStyle w:val="Heading7"/>
            </w:pPr>
            <w:r w:rsidRPr="00661661">
              <w:t>Generic Electrical Safety Test Procedure</w:t>
            </w:r>
          </w:p>
        </w:tc>
      </w:tr>
      <w:tr w:rsidR="000A38DD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0A38DD" w:rsidRPr="00D105B1" w:rsidRDefault="00E76781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ins w:id="593" w:author="sgycha" w:date="2018-06-18T11:14:00Z">
              <w:r w:rsidRPr="00E76781">
                <w:rPr>
                  <w:rFonts w:ascii="Arial" w:hAnsi="Arial" w:cs="Arial"/>
                  <w:sz w:val="20"/>
                  <w:rPrChange w:id="594" w:author="sgycha" w:date="2018-06-18T11:14:00Z">
                    <w:rPr>
                      <w:rFonts w:eastAsia="Times New Roman"/>
                    </w:rPr>
                  </w:rPrChange>
                </w:rPr>
                <w:t>721008073</w:t>
              </w:r>
              <w:r w:rsidRPr="00E76781">
                <w:rPr>
                  <w:rFonts w:ascii="Arial" w:hAnsi="Arial" w:cs="Arial"/>
                  <w:sz w:val="20"/>
                  <w:rPrChange w:id="595" w:author="sgycha" w:date="2018-06-18T11:14:00Z">
                    <w:rPr>
                      <w:rFonts w:eastAsia="Times New Roman"/>
                    </w:rPr>
                  </w:rPrChange>
                </w:rPr>
                <w:t>,</w:t>
              </w:r>
              <w:r w:rsidRPr="00E76781">
                <w:rPr>
                  <w:rFonts w:ascii="Arial" w:hAnsi="Arial" w:cs="Arial"/>
                  <w:sz w:val="20"/>
                  <w:rPrChange w:id="596" w:author="sgycha" w:date="2018-06-18T11:14:00Z">
                    <w:rPr/>
                  </w:rPrChange>
                </w:rPr>
                <w:t xml:space="preserve"> VER.</w:t>
              </w:r>
            </w:ins>
            <w:ins w:id="597" w:author="sgycha" w:date="2018-06-18T16:13:00Z">
              <w:r w:rsidR="004B3306">
                <w:rPr>
                  <w:rFonts w:ascii="Arial" w:hAnsi="Arial" w:cs="Arial"/>
                  <w:sz w:val="20"/>
                </w:rPr>
                <w:t xml:space="preserve"> </w:t>
              </w:r>
            </w:ins>
            <w:ins w:id="598" w:author="sgycha" w:date="2018-06-18T11:14:00Z">
              <w:r w:rsidRPr="00E76781">
                <w:rPr>
                  <w:rFonts w:ascii="Arial" w:hAnsi="Arial" w:cs="Arial"/>
                  <w:sz w:val="20"/>
                  <w:rPrChange w:id="599" w:author="sgycha" w:date="2018-06-18T11:14:00Z">
                    <w:rPr/>
                  </w:rPrChange>
                </w:rPr>
                <w:t>00</w:t>
              </w:r>
            </w:ins>
            <w:del w:id="600" w:author="sgycha" w:date="2018-06-18T11:14:00Z">
              <w:r w:rsidR="000A38DD" w:rsidRPr="00D105B1" w:rsidDel="00E76781">
                <w:rPr>
                  <w:rFonts w:ascii="Arial" w:hAnsi="Arial" w:cs="Arial"/>
                  <w:sz w:val="20"/>
                  <w:lang w:val="en-IE"/>
                </w:rPr>
                <w:delText>2017-002</w:delText>
              </w:r>
            </w:del>
          </w:p>
        </w:tc>
        <w:tc>
          <w:tcPr>
            <w:tcW w:w="3183" w:type="pct"/>
            <w:vAlign w:val="center"/>
          </w:tcPr>
          <w:p w:rsidR="000A38DD" w:rsidRPr="00D105B1" w:rsidRDefault="00E76781" w:rsidP="00661661">
            <w:pPr>
              <w:pStyle w:val="Heading7"/>
              <w:rPr>
                <w:color w:val="auto"/>
              </w:rPr>
            </w:pPr>
            <w:ins w:id="601" w:author="sgycha" w:date="2018-06-18T11:15:00Z">
              <w:r w:rsidRPr="00FE5271">
                <w:rPr>
                  <w:color w:val="auto"/>
                </w:rPr>
                <w:t xml:space="preserve">Alliance 2695 </w:t>
              </w:r>
              <w:r>
                <w:rPr>
                  <w:color w:val="auto"/>
                </w:rPr>
                <w:t>Separations Module Operator’s</w:t>
              </w:r>
              <w:r w:rsidRPr="00FE5271">
                <w:rPr>
                  <w:color w:val="auto"/>
                </w:rPr>
                <w:t xml:space="preserve"> Guide </w:t>
              </w:r>
            </w:ins>
            <w:del w:id="602" w:author="sgycha" w:date="2018-06-18T11:14:00Z">
              <w:r w:rsidR="000A38DD" w:rsidRPr="00D105B1" w:rsidDel="00E76781">
                <w:rPr>
                  <w:color w:val="auto"/>
                </w:rPr>
                <w:delText>Legacy Products Relocation Quality Plan</w:delText>
              </w:r>
            </w:del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48E" w:rsidRDefault="00CF048E">
      <w:r>
        <w:separator/>
      </w:r>
    </w:p>
  </w:endnote>
  <w:endnote w:type="continuationSeparator" w:id="0">
    <w:p w:rsidR="00CF048E" w:rsidRDefault="00CF0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FE527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FE5271" w:rsidRPr="005C66C3">
            <w:rPr>
              <w:rFonts w:ascii="Arial" w:hAnsi="Arial" w:cs="Arial"/>
              <w:sz w:val="20"/>
            </w:rPr>
            <w:fldChar w:fldCharType="separate"/>
          </w:r>
          <w:r w:rsidR="00A42909">
            <w:rPr>
              <w:rFonts w:ascii="Arial" w:hAnsi="Arial" w:cs="Arial"/>
              <w:noProof/>
              <w:sz w:val="20"/>
            </w:rPr>
            <w:t>5</w:t>
          </w:r>
          <w:r w:rsidR="00FE5271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FE527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FE5271" w:rsidRPr="005C66C3">
            <w:rPr>
              <w:rFonts w:ascii="Arial" w:hAnsi="Arial" w:cs="Arial"/>
              <w:sz w:val="20"/>
            </w:rPr>
            <w:fldChar w:fldCharType="separate"/>
          </w:r>
          <w:r w:rsidR="00A42909">
            <w:rPr>
              <w:rFonts w:ascii="Arial" w:hAnsi="Arial" w:cs="Arial"/>
              <w:noProof/>
              <w:sz w:val="20"/>
            </w:rPr>
            <w:t>5</w:t>
          </w:r>
          <w:r w:rsidR="00FE5271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FE527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FE5271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FE5271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FE527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FE5271" w:rsidRPr="00071E49">
            <w:rPr>
              <w:rFonts w:ascii="Arial" w:hAnsi="Arial" w:cs="Arial"/>
              <w:sz w:val="20"/>
            </w:rPr>
            <w:fldChar w:fldCharType="separate"/>
          </w:r>
          <w:r w:rsidR="00A42909">
            <w:rPr>
              <w:rFonts w:ascii="Arial" w:hAnsi="Arial" w:cs="Arial"/>
              <w:noProof/>
              <w:sz w:val="20"/>
            </w:rPr>
            <w:t>5</w:t>
          </w:r>
          <w:r w:rsidR="00FE5271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48E" w:rsidRDefault="00CF048E">
      <w:r>
        <w:separator/>
      </w:r>
    </w:p>
  </w:footnote>
  <w:footnote w:type="continuationSeparator" w:id="0">
    <w:p w:rsidR="00CF048E" w:rsidRDefault="00CF04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en-SG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D105B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ins w:id="603" w:author="sgycha" w:date="2018-06-18T16:09:00Z">
            <w:r w:rsidR="00BB1A38">
              <w:rPr>
                <w:rFonts w:ascii="Arial" w:hAnsi="Arial" w:cs="Arial"/>
              </w:rPr>
              <w:t>VAL001270</w:t>
            </w:r>
          </w:ins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Content>
              <w:del w:id="604" w:author="sgycha" w:date="2018-06-12T16:19:00Z">
                <w:r w:rsidR="00C0615A" w:rsidRPr="001E469C" w:rsidDel="001E469C">
                  <w:rPr>
                    <w:rStyle w:val="Heading6Char"/>
                  </w:rPr>
                  <w:delText>TE#####</w:delText>
                </w:r>
              </w:del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09BA">
            <w:rPr>
              <w:rFonts w:ascii="Arial" w:hAnsi="Arial" w:cs="Arial"/>
            </w:rPr>
            <w:t>0</w:t>
          </w:r>
          <w:r w:rsidR="00FE5271" w:rsidRPr="00FE5271">
            <w:rPr>
              <w:rFonts w:ascii="Arial" w:hAnsi="Arial" w:cs="Arial"/>
              <w:rPrChange w:id="605" w:author="sgycha" w:date="2018-06-12T16:29:00Z">
                <w:rPr>
                  <w:rFonts w:ascii="Arial" w:hAnsi="Arial" w:cs="Arial"/>
                  <w:color w:val="FF0000"/>
                </w:rPr>
              </w:rPrChange>
            </w:rPr>
            <w:t>0</w:t>
          </w:r>
        </w:p>
      </w:tc>
      <w:tc>
        <w:tcPr>
          <w:tcW w:w="4231" w:type="dxa"/>
          <w:vAlign w:val="center"/>
        </w:tcPr>
        <w:p w:rsidR="006C6973" w:rsidRPr="00D105B1" w:rsidRDefault="006C6973" w:rsidP="001E469C">
          <w:pPr>
            <w:pStyle w:val="Header"/>
            <w:jc w:val="center"/>
            <w:rPr>
              <w:rFonts w:ascii="Arial" w:hAnsi="Arial" w:cs="Arial"/>
            </w:rPr>
          </w:pPr>
          <w:r w:rsidRPr="00D105B1">
            <w:rPr>
              <w:rFonts w:ascii="Arial" w:hAnsi="Arial" w:cs="Arial"/>
            </w:rPr>
            <w:t xml:space="preserve">SAP No: </w:t>
          </w:r>
          <w:ins w:id="606" w:author="sgycha" w:date="2018-06-12T16:20:00Z">
            <w:r w:rsidR="001E469C" w:rsidRPr="001E469C">
              <w:rPr>
                <w:rFonts w:ascii="Arial" w:hAnsi="Arial" w:cs="Arial"/>
              </w:rPr>
              <w:t>VAL001270</w:t>
            </w:r>
          </w:ins>
          <w:del w:id="607" w:author="sgycha" w:date="2018-06-12T16:20:00Z">
            <w:r w:rsidRPr="00D105B1" w:rsidDel="001E469C">
              <w:rPr>
                <w:rFonts w:ascii="Arial" w:hAnsi="Arial" w:cs="Arial"/>
              </w:rPr>
              <w:delText>TE00</w:delText>
            </w:r>
            <w:r w:rsidR="00C0615A" w:rsidRPr="00C0615A" w:rsidDel="001E469C">
              <w:rPr>
                <w:rFonts w:ascii="Arial" w:hAnsi="Arial" w:cs="Arial"/>
                <w:color w:val="FF0000"/>
              </w:rPr>
              <w:delText>#####</w:delText>
            </w:r>
          </w:del>
          <w:del w:id="608" w:author="sgycha" w:date="2018-06-18T09:00:00Z">
            <w:r w:rsidR="0095001C" w:rsidRPr="0095001C" w:rsidDel="00747FDC">
              <w:rPr>
                <w:rFonts w:ascii="Arial" w:hAnsi="Arial" w:cs="Arial"/>
              </w:rPr>
              <w:delText>QX</w:delText>
            </w:r>
          </w:del>
        </w:p>
      </w:tc>
    </w:tr>
  </w:tbl>
  <w:p w:rsidR="006C6973" w:rsidRDefault="006C69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en-SG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25"/>
        </w:tabs>
        <w:ind w:left="1844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 w:numId="28">
    <w:abstractNumId w:val="15"/>
  </w:num>
  <w:num w:numId="29">
    <w:abstractNumId w:val="1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activeWritingStyle w:appName="MSWord" w:lang="en-SG" w:vendorID="64" w:dllVersion="131078" w:nlCheck="1" w:checkStyle="1"/>
  <w:proofState w:spelling="clean" w:grammar="clean"/>
  <w:trackRevision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94562"/>
  </w:hdrShapeDefaults>
  <w:footnotePr>
    <w:footnote w:id="-1"/>
    <w:footnote w:id="0"/>
  </w:footnotePr>
  <w:endnotePr>
    <w:endnote w:id="-1"/>
    <w:endnote w:id="0"/>
  </w:endnotePr>
  <w:compat/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5A99"/>
    <w:rsid w:val="00036CA2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3ADA"/>
    <w:rsid w:val="00053CF8"/>
    <w:rsid w:val="00055795"/>
    <w:rsid w:val="000575A1"/>
    <w:rsid w:val="00061341"/>
    <w:rsid w:val="000628C5"/>
    <w:rsid w:val="00063034"/>
    <w:rsid w:val="0006696E"/>
    <w:rsid w:val="00070F2A"/>
    <w:rsid w:val="00071E49"/>
    <w:rsid w:val="000729F7"/>
    <w:rsid w:val="00073BAD"/>
    <w:rsid w:val="00080BAA"/>
    <w:rsid w:val="00082EBB"/>
    <w:rsid w:val="00083019"/>
    <w:rsid w:val="00084463"/>
    <w:rsid w:val="00087184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5ACA"/>
    <w:rsid w:val="000A6561"/>
    <w:rsid w:val="000B56F9"/>
    <w:rsid w:val="000C3F84"/>
    <w:rsid w:val="000C4F89"/>
    <w:rsid w:val="000C5115"/>
    <w:rsid w:val="000C513A"/>
    <w:rsid w:val="000C78E5"/>
    <w:rsid w:val="000C7AC9"/>
    <w:rsid w:val="000D2F5C"/>
    <w:rsid w:val="000D4769"/>
    <w:rsid w:val="000D5FFF"/>
    <w:rsid w:val="000D78FE"/>
    <w:rsid w:val="000E0D17"/>
    <w:rsid w:val="000E175B"/>
    <w:rsid w:val="000E2157"/>
    <w:rsid w:val="000E2664"/>
    <w:rsid w:val="000E5542"/>
    <w:rsid w:val="000E6367"/>
    <w:rsid w:val="000E6714"/>
    <w:rsid w:val="000E6816"/>
    <w:rsid w:val="000F04E6"/>
    <w:rsid w:val="000F5957"/>
    <w:rsid w:val="001020BF"/>
    <w:rsid w:val="001034B3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676F8"/>
    <w:rsid w:val="00171137"/>
    <w:rsid w:val="00176F33"/>
    <w:rsid w:val="00177266"/>
    <w:rsid w:val="00182E83"/>
    <w:rsid w:val="0018330B"/>
    <w:rsid w:val="001917A7"/>
    <w:rsid w:val="00191865"/>
    <w:rsid w:val="00191A14"/>
    <w:rsid w:val="0019561A"/>
    <w:rsid w:val="001A0948"/>
    <w:rsid w:val="001A0C1C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E00A2"/>
    <w:rsid w:val="001E19AC"/>
    <w:rsid w:val="001E3FC6"/>
    <w:rsid w:val="001E469C"/>
    <w:rsid w:val="001E5780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5DD6"/>
    <w:rsid w:val="002467FB"/>
    <w:rsid w:val="0025003C"/>
    <w:rsid w:val="00250EBE"/>
    <w:rsid w:val="002526BC"/>
    <w:rsid w:val="00253388"/>
    <w:rsid w:val="00253C61"/>
    <w:rsid w:val="00254242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96F9E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3162"/>
    <w:rsid w:val="002E3F9C"/>
    <w:rsid w:val="002E7CA8"/>
    <w:rsid w:val="002F1D66"/>
    <w:rsid w:val="002F51A8"/>
    <w:rsid w:val="002F7604"/>
    <w:rsid w:val="00300EB0"/>
    <w:rsid w:val="00306A26"/>
    <w:rsid w:val="00311079"/>
    <w:rsid w:val="00313AA1"/>
    <w:rsid w:val="00316F82"/>
    <w:rsid w:val="003176DF"/>
    <w:rsid w:val="00320395"/>
    <w:rsid w:val="003214F7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5D59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5E7C"/>
    <w:rsid w:val="003878D6"/>
    <w:rsid w:val="003954E7"/>
    <w:rsid w:val="003A69BA"/>
    <w:rsid w:val="003B0D30"/>
    <w:rsid w:val="003B10DE"/>
    <w:rsid w:val="003B20E1"/>
    <w:rsid w:val="003B236B"/>
    <w:rsid w:val="003B572B"/>
    <w:rsid w:val="003B73A1"/>
    <w:rsid w:val="003B77F0"/>
    <w:rsid w:val="003C001D"/>
    <w:rsid w:val="003C7B7D"/>
    <w:rsid w:val="003D05E6"/>
    <w:rsid w:val="003D0E22"/>
    <w:rsid w:val="003D37B1"/>
    <w:rsid w:val="003D446F"/>
    <w:rsid w:val="003D605B"/>
    <w:rsid w:val="003D67BA"/>
    <w:rsid w:val="003D7984"/>
    <w:rsid w:val="003E092B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1D9"/>
    <w:rsid w:val="00461A54"/>
    <w:rsid w:val="00463D04"/>
    <w:rsid w:val="00467153"/>
    <w:rsid w:val="00467D0C"/>
    <w:rsid w:val="00476B49"/>
    <w:rsid w:val="00483DB1"/>
    <w:rsid w:val="00484786"/>
    <w:rsid w:val="004865D0"/>
    <w:rsid w:val="00493B9B"/>
    <w:rsid w:val="0049429E"/>
    <w:rsid w:val="004A2884"/>
    <w:rsid w:val="004A55C5"/>
    <w:rsid w:val="004A5915"/>
    <w:rsid w:val="004B1644"/>
    <w:rsid w:val="004B3306"/>
    <w:rsid w:val="004B42FA"/>
    <w:rsid w:val="004B600E"/>
    <w:rsid w:val="004C1AEC"/>
    <w:rsid w:val="004C31F4"/>
    <w:rsid w:val="004C3577"/>
    <w:rsid w:val="004C3971"/>
    <w:rsid w:val="004C59EB"/>
    <w:rsid w:val="004D16C9"/>
    <w:rsid w:val="004D3D2E"/>
    <w:rsid w:val="004D6366"/>
    <w:rsid w:val="004E2B99"/>
    <w:rsid w:val="004E318A"/>
    <w:rsid w:val="004E4A3A"/>
    <w:rsid w:val="004E7384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3616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41AF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97F96"/>
    <w:rsid w:val="005A3858"/>
    <w:rsid w:val="005A3AF1"/>
    <w:rsid w:val="005A51A0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5796"/>
    <w:rsid w:val="005E7500"/>
    <w:rsid w:val="005F0D52"/>
    <w:rsid w:val="006001F0"/>
    <w:rsid w:val="00601A6D"/>
    <w:rsid w:val="00603D83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594B"/>
    <w:rsid w:val="00661661"/>
    <w:rsid w:val="00662652"/>
    <w:rsid w:val="006651B6"/>
    <w:rsid w:val="00665673"/>
    <w:rsid w:val="00671D01"/>
    <w:rsid w:val="00677F0E"/>
    <w:rsid w:val="00682760"/>
    <w:rsid w:val="006837CD"/>
    <w:rsid w:val="00683A09"/>
    <w:rsid w:val="00684460"/>
    <w:rsid w:val="006867B1"/>
    <w:rsid w:val="00687EB5"/>
    <w:rsid w:val="006905DE"/>
    <w:rsid w:val="00691133"/>
    <w:rsid w:val="00692561"/>
    <w:rsid w:val="006A06F7"/>
    <w:rsid w:val="006A0A6C"/>
    <w:rsid w:val="006A7795"/>
    <w:rsid w:val="006A7801"/>
    <w:rsid w:val="006B0981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FC"/>
    <w:rsid w:val="006D7AC9"/>
    <w:rsid w:val="006D7BE4"/>
    <w:rsid w:val="006E019F"/>
    <w:rsid w:val="006E24CF"/>
    <w:rsid w:val="006E350A"/>
    <w:rsid w:val="006E6B20"/>
    <w:rsid w:val="006E6BDC"/>
    <w:rsid w:val="006F480E"/>
    <w:rsid w:val="006F49BD"/>
    <w:rsid w:val="006F4A7B"/>
    <w:rsid w:val="006F6A35"/>
    <w:rsid w:val="00701BEB"/>
    <w:rsid w:val="00701F30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D21"/>
    <w:rsid w:val="00744E17"/>
    <w:rsid w:val="007469B3"/>
    <w:rsid w:val="007469DE"/>
    <w:rsid w:val="00746BA2"/>
    <w:rsid w:val="00747F2B"/>
    <w:rsid w:val="00747FDC"/>
    <w:rsid w:val="00751917"/>
    <w:rsid w:val="00752A44"/>
    <w:rsid w:val="0075409A"/>
    <w:rsid w:val="007545A8"/>
    <w:rsid w:val="00754BD7"/>
    <w:rsid w:val="007555E2"/>
    <w:rsid w:val="00766863"/>
    <w:rsid w:val="00767C90"/>
    <w:rsid w:val="00773BC1"/>
    <w:rsid w:val="0077521C"/>
    <w:rsid w:val="007752AE"/>
    <w:rsid w:val="0078049C"/>
    <w:rsid w:val="007858DF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B46"/>
    <w:rsid w:val="008373A4"/>
    <w:rsid w:val="008410A5"/>
    <w:rsid w:val="00843927"/>
    <w:rsid w:val="00845585"/>
    <w:rsid w:val="00856539"/>
    <w:rsid w:val="00856786"/>
    <w:rsid w:val="008575A0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03A4"/>
    <w:rsid w:val="00894F1E"/>
    <w:rsid w:val="008A0535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393"/>
    <w:rsid w:val="00942B5A"/>
    <w:rsid w:val="00942DCF"/>
    <w:rsid w:val="00944199"/>
    <w:rsid w:val="00947134"/>
    <w:rsid w:val="0095001C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2764"/>
    <w:rsid w:val="0097354D"/>
    <w:rsid w:val="009745BE"/>
    <w:rsid w:val="00977054"/>
    <w:rsid w:val="0098142A"/>
    <w:rsid w:val="00983992"/>
    <w:rsid w:val="009860DB"/>
    <w:rsid w:val="009866C8"/>
    <w:rsid w:val="0098721D"/>
    <w:rsid w:val="00990B8C"/>
    <w:rsid w:val="00991DE8"/>
    <w:rsid w:val="009921F1"/>
    <w:rsid w:val="00992973"/>
    <w:rsid w:val="009A52E3"/>
    <w:rsid w:val="009A5757"/>
    <w:rsid w:val="009A5CA7"/>
    <w:rsid w:val="009A6F2A"/>
    <w:rsid w:val="009B5106"/>
    <w:rsid w:val="009B642A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4244"/>
    <w:rsid w:val="009E0065"/>
    <w:rsid w:val="009E0771"/>
    <w:rsid w:val="009E2648"/>
    <w:rsid w:val="009E6B1F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2043A"/>
    <w:rsid w:val="00A20FB1"/>
    <w:rsid w:val="00A216B3"/>
    <w:rsid w:val="00A24DFB"/>
    <w:rsid w:val="00A3514E"/>
    <w:rsid w:val="00A35D96"/>
    <w:rsid w:val="00A40A96"/>
    <w:rsid w:val="00A42909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1C78"/>
    <w:rsid w:val="00A62FA8"/>
    <w:rsid w:val="00A6360C"/>
    <w:rsid w:val="00A70E98"/>
    <w:rsid w:val="00A745D1"/>
    <w:rsid w:val="00A74CF2"/>
    <w:rsid w:val="00A80F89"/>
    <w:rsid w:val="00A84D8F"/>
    <w:rsid w:val="00A86570"/>
    <w:rsid w:val="00A87183"/>
    <w:rsid w:val="00A91F65"/>
    <w:rsid w:val="00A96E0F"/>
    <w:rsid w:val="00A97BC1"/>
    <w:rsid w:val="00AA0164"/>
    <w:rsid w:val="00AA220C"/>
    <w:rsid w:val="00AA33BF"/>
    <w:rsid w:val="00AA4762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1673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0628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07CD3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62C62"/>
    <w:rsid w:val="00B71362"/>
    <w:rsid w:val="00B7136E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1A38"/>
    <w:rsid w:val="00BB253F"/>
    <w:rsid w:val="00BB2856"/>
    <w:rsid w:val="00BB3D99"/>
    <w:rsid w:val="00BB5792"/>
    <w:rsid w:val="00BB5A81"/>
    <w:rsid w:val="00BB7821"/>
    <w:rsid w:val="00BC419E"/>
    <w:rsid w:val="00BC5E7D"/>
    <w:rsid w:val="00BC620D"/>
    <w:rsid w:val="00BD1E29"/>
    <w:rsid w:val="00BD5C46"/>
    <w:rsid w:val="00BE2230"/>
    <w:rsid w:val="00BE4755"/>
    <w:rsid w:val="00BE6409"/>
    <w:rsid w:val="00BE680D"/>
    <w:rsid w:val="00BE70C2"/>
    <w:rsid w:val="00BE7622"/>
    <w:rsid w:val="00BF073E"/>
    <w:rsid w:val="00BF4385"/>
    <w:rsid w:val="00BF4A88"/>
    <w:rsid w:val="00BF5656"/>
    <w:rsid w:val="00C0060A"/>
    <w:rsid w:val="00C04223"/>
    <w:rsid w:val="00C0593C"/>
    <w:rsid w:val="00C0615A"/>
    <w:rsid w:val="00C102C3"/>
    <w:rsid w:val="00C10F28"/>
    <w:rsid w:val="00C11CF7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415AC"/>
    <w:rsid w:val="00C53F14"/>
    <w:rsid w:val="00C54221"/>
    <w:rsid w:val="00C54A32"/>
    <w:rsid w:val="00C57B72"/>
    <w:rsid w:val="00C606FD"/>
    <w:rsid w:val="00C60C1E"/>
    <w:rsid w:val="00C61506"/>
    <w:rsid w:val="00C61F4D"/>
    <w:rsid w:val="00C63FDD"/>
    <w:rsid w:val="00C65035"/>
    <w:rsid w:val="00C66EA3"/>
    <w:rsid w:val="00C66F64"/>
    <w:rsid w:val="00C6783F"/>
    <w:rsid w:val="00C7208D"/>
    <w:rsid w:val="00C727A0"/>
    <w:rsid w:val="00C81186"/>
    <w:rsid w:val="00C81C1E"/>
    <w:rsid w:val="00C82654"/>
    <w:rsid w:val="00C8392E"/>
    <w:rsid w:val="00C85B55"/>
    <w:rsid w:val="00C86A4E"/>
    <w:rsid w:val="00C91592"/>
    <w:rsid w:val="00C92737"/>
    <w:rsid w:val="00C92B5F"/>
    <w:rsid w:val="00C9481E"/>
    <w:rsid w:val="00C94B22"/>
    <w:rsid w:val="00C96343"/>
    <w:rsid w:val="00CA1871"/>
    <w:rsid w:val="00CA40AC"/>
    <w:rsid w:val="00CA4B37"/>
    <w:rsid w:val="00CA71DA"/>
    <w:rsid w:val="00CA7BCA"/>
    <w:rsid w:val="00CB0968"/>
    <w:rsid w:val="00CB3482"/>
    <w:rsid w:val="00CB6BB8"/>
    <w:rsid w:val="00CC01E6"/>
    <w:rsid w:val="00CC0CA3"/>
    <w:rsid w:val="00CC12D4"/>
    <w:rsid w:val="00CC1CEB"/>
    <w:rsid w:val="00CC5CE4"/>
    <w:rsid w:val="00CD0F81"/>
    <w:rsid w:val="00CD4235"/>
    <w:rsid w:val="00CD66AA"/>
    <w:rsid w:val="00CD78DF"/>
    <w:rsid w:val="00CD794C"/>
    <w:rsid w:val="00CE3FFA"/>
    <w:rsid w:val="00CE5DFA"/>
    <w:rsid w:val="00CE6B7F"/>
    <w:rsid w:val="00CF048E"/>
    <w:rsid w:val="00CF48EF"/>
    <w:rsid w:val="00D0054B"/>
    <w:rsid w:val="00D00FB1"/>
    <w:rsid w:val="00D01A6E"/>
    <w:rsid w:val="00D01AE2"/>
    <w:rsid w:val="00D04F33"/>
    <w:rsid w:val="00D105B1"/>
    <w:rsid w:val="00D10EE4"/>
    <w:rsid w:val="00D114CF"/>
    <w:rsid w:val="00D1297F"/>
    <w:rsid w:val="00D133FA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66BF4"/>
    <w:rsid w:val="00D70AE5"/>
    <w:rsid w:val="00D741AF"/>
    <w:rsid w:val="00D746D1"/>
    <w:rsid w:val="00D7715C"/>
    <w:rsid w:val="00D807E3"/>
    <w:rsid w:val="00D81278"/>
    <w:rsid w:val="00D81C5B"/>
    <w:rsid w:val="00D82902"/>
    <w:rsid w:val="00D83CB6"/>
    <w:rsid w:val="00D84DAE"/>
    <w:rsid w:val="00D8785F"/>
    <w:rsid w:val="00D925B9"/>
    <w:rsid w:val="00D94BDA"/>
    <w:rsid w:val="00D94D23"/>
    <w:rsid w:val="00D979F3"/>
    <w:rsid w:val="00DA0278"/>
    <w:rsid w:val="00DA1E50"/>
    <w:rsid w:val="00DA28BF"/>
    <w:rsid w:val="00DA3691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D2318"/>
    <w:rsid w:val="00DE0480"/>
    <w:rsid w:val="00DE1D7F"/>
    <w:rsid w:val="00DE4775"/>
    <w:rsid w:val="00DE7FF1"/>
    <w:rsid w:val="00DF2F05"/>
    <w:rsid w:val="00DF41D8"/>
    <w:rsid w:val="00DF534C"/>
    <w:rsid w:val="00DF58EF"/>
    <w:rsid w:val="00DF64FE"/>
    <w:rsid w:val="00DF6C17"/>
    <w:rsid w:val="00E03F94"/>
    <w:rsid w:val="00E06BD9"/>
    <w:rsid w:val="00E1014A"/>
    <w:rsid w:val="00E133C9"/>
    <w:rsid w:val="00E14A85"/>
    <w:rsid w:val="00E20F57"/>
    <w:rsid w:val="00E21D80"/>
    <w:rsid w:val="00E24297"/>
    <w:rsid w:val="00E313DF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516CF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70E38"/>
    <w:rsid w:val="00E725E9"/>
    <w:rsid w:val="00E752EB"/>
    <w:rsid w:val="00E76781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30A4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3B8D"/>
    <w:rsid w:val="00F14660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52A8"/>
    <w:rsid w:val="00F60764"/>
    <w:rsid w:val="00F608DA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7CBA"/>
    <w:rsid w:val="00FA19AF"/>
    <w:rsid w:val="00FA246F"/>
    <w:rsid w:val="00FA31DB"/>
    <w:rsid w:val="00FA3F55"/>
    <w:rsid w:val="00FB5329"/>
    <w:rsid w:val="00FB56F2"/>
    <w:rsid w:val="00FC0C97"/>
    <w:rsid w:val="00FC33DD"/>
    <w:rsid w:val="00FC545D"/>
    <w:rsid w:val="00FC564E"/>
    <w:rsid w:val="00FC7FB7"/>
    <w:rsid w:val="00FD2E4E"/>
    <w:rsid w:val="00FD3836"/>
    <w:rsid w:val="00FD3AD0"/>
    <w:rsid w:val="00FD5C7B"/>
    <w:rsid w:val="00FD6914"/>
    <w:rsid w:val="00FD75F3"/>
    <w:rsid w:val="00FE257E"/>
    <w:rsid w:val="00FE5271"/>
    <w:rsid w:val="00FE5342"/>
    <w:rsid w:val="00FE5A39"/>
    <w:rsid w:val="00FE728A"/>
    <w:rsid w:val="00FE75A1"/>
    <w:rsid w:val="00FE7DB3"/>
    <w:rsid w:val="00FF4235"/>
    <w:rsid w:val="00FF4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clear" w:pos="792"/>
        <w:tab w:val="left" w:pos="851"/>
      </w:tabs>
      <w:spacing w:before="240" w:after="120"/>
      <w:ind w:left="850" w:hanging="85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425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  <w:tab w:val="num" w:pos="1425"/>
      </w:tabs>
      <w:spacing w:before="120"/>
      <w:ind w:left="1844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59A84B82F9043E39E57C9029808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25F7F-1E85-47D3-9F0B-A5D4DDCFAB42}"/>
      </w:docPartPr>
      <w:docPartBody>
        <w:p w:rsidR="008B411C" w:rsidRDefault="004D7BF3" w:rsidP="004D7BF3">
          <w:pPr>
            <w:pStyle w:val="459A84B82F9043E39E57C9029808FF2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C9FC96952BB42B891BE049769EAE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4DB1E-C092-4B6B-AD23-10624A67CC5B}"/>
      </w:docPartPr>
      <w:docPartBody>
        <w:p w:rsidR="008B411C" w:rsidRDefault="004D7BF3" w:rsidP="004D7BF3">
          <w:pPr>
            <w:pStyle w:val="FC9FC96952BB42B891BE049769EAEB5D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963CA0D395A44EAB432E01D6539F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8E799-69C2-4E51-97D8-40B928DBAA5C}"/>
      </w:docPartPr>
      <w:docPartBody>
        <w:p w:rsidR="008B411C" w:rsidRDefault="004D7BF3" w:rsidP="004D7BF3">
          <w:pPr>
            <w:pStyle w:val="4963CA0D395A44EAB432E01D6539F4D5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BE4BB5A137504633BB8544F1C62CE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97654-FA88-457B-BF14-9C0A89EB3578}"/>
      </w:docPartPr>
      <w:docPartBody>
        <w:p w:rsidR="008B411C" w:rsidRDefault="004D7BF3" w:rsidP="004D7BF3">
          <w:pPr>
            <w:pStyle w:val="BE4BB5A137504633BB8544F1C62CE17D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2E717C15DE034C30976E9ACB588A7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98143-FFF0-4DFD-98CB-8A6600AC366A}"/>
      </w:docPartPr>
      <w:docPartBody>
        <w:p w:rsidR="008B411C" w:rsidRDefault="004D7BF3" w:rsidP="004D7BF3">
          <w:pPr>
            <w:pStyle w:val="2E717C15DE034C30976E9ACB588A7E99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1E54D258D564691BA82A18B53B5F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6888E-4E13-4097-ADBA-77FE34E4B3BA}"/>
      </w:docPartPr>
      <w:docPartBody>
        <w:p w:rsidR="008B411C" w:rsidRDefault="004D7BF3" w:rsidP="004D7BF3">
          <w:pPr>
            <w:pStyle w:val="F1E54D258D564691BA82A18B53B5FC7A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4D7BF3"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5ED100D3CE249D39A7C6C3238696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25DB5-5868-4E62-A3BE-89F348FA86BC}"/>
      </w:docPartPr>
      <w:docPartBody>
        <w:p w:rsidR="008B411C" w:rsidRDefault="004D7BF3" w:rsidP="004D7BF3">
          <w:pPr>
            <w:pStyle w:val="55ED100D3CE249D39A7C6C3238696A6F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07DDF96FA78549B98161CCBEC9C7B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F4DA2-FA83-41D2-B05D-ABE1E71EC305}"/>
      </w:docPartPr>
      <w:docPartBody>
        <w:p w:rsidR="008B411C" w:rsidRDefault="004D7BF3" w:rsidP="004D7BF3">
          <w:pPr>
            <w:pStyle w:val="07DDF96FA78549B98161CCBEC9C7B426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3D113FCC37F4391944F2F30BC894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AC64-3EB4-4EF9-AADB-FFA7D4852F45}"/>
      </w:docPartPr>
      <w:docPartBody>
        <w:p w:rsidR="008B411C" w:rsidRDefault="004D7BF3" w:rsidP="004D7BF3">
          <w:pPr>
            <w:pStyle w:val="13D113FCC37F4391944F2F30BC894AC5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21F0299FEEE48B7A6411BE0A3316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664C1-B59A-4A9F-B744-79B250B8365C}"/>
      </w:docPartPr>
      <w:docPartBody>
        <w:p w:rsidR="008B411C" w:rsidRDefault="004D7BF3" w:rsidP="004D7BF3">
          <w:pPr>
            <w:pStyle w:val="521F0299FEEE48B7A6411BE0A331667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6B8439246F4D42E1BC4F345D88C26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5ACE6-53FA-4B7F-B936-B34C3212DC68}"/>
      </w:docPartPr>
      <w:docPartBody>
        <w:p w:rsidR="008B411C" w:rsidRDefault="004D7BF3" w:rsidP="004D7BF3">
          <w:pPr>
            <w:pStyle w:val="6B8439246F4D42E1BC4F345D88C260A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245A4364CF0B4FFEBA68D08F85D30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FC2E1-72ED-4986-9A50-1191B3C80FCE}"/>
      </w:docPartPr>
      <w:docPartBody>
        <w:p w:rsidR="008B411C" w:rsidRDefault="004D7BF3" w:rsidP="004D7BF3">
          <w:pPr>
            <w:pStyle w:val="245A4364CF0B4FFEBA68D08F85D3062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5C18F88409D4096AFFC1497035A6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A0C3-F836-4567-BB5F-45A12343921E}"/>
      </w:docPartPr>
      <w:docPartBody>
        <w:p w:rsidR="008B411C" w:rsidRDefault="004D7BF3"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35BD0DD283DC428F976667E0FDAE9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1C587-8B94-4B96-8FB8-5297E63DAFF5}"/>
      </w:docPartPr>
      <w:docPartBody>
        <w:p w:rsidR="008B411C" w:rsidRDefault="004D7BF3" w:rsidP="004D7BF3">
          <w:pPr>
            <w:pStyle w:val="35BD0DD283DC428F976667E0FDAE9742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43ED034888A24A1E8947894CE5D23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B8119-A57E-4548-BECB-23C104C6CD6F}"/>
      </w:docPartPr>
      <w:docPartBody>
        <w:p w:rsidR="008B411C" w:rsidRDefault="004D7BF3" w:rsidP="004D7BF3">
          <w:pPr>
            <w:pStyle w:val="43ED034888A24A1E8947894CE5D23B18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3B743EA40FDE4385B561E6FA59869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F9593-3A89-4216-82E1-0F5EC31C1155}"/>
      </w:docPartPr>
      <w:docPartBody>
        <w:p w:rsidR="006D69F7" w:rsidRDefault="008B411C"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0D771C75A7A847FBBA8FA9E7BD14D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13862-9B16-44C6-A8FA-2A1CEAD05AA9}"/>
      </w:docPartPr>
      <w:docPartBody>
        <w:p w:rsidR="006D69F7" w:rsidRDefault="008B411C" w:rsidP="008B411C">
          <w:pPr>
            <w:pStyle w:val="0D771C75A7A847FBBA8FA9E7BD14D9BF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C80B3866310E4F338DD72F55F50C8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F36A6-3570-4EB3-966C-2008013AA489}"/>
      </w:docPartPr>
      <w:docPartBody>
        <w:p w:rsidR="006D69F7" w:rsidRDefault="008B411C" w:rsidP="008B411C">
          <w:pPr>
            <w:pStyle w:val="C80B3866310E4F338DD72F55F50C850A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132C6F38AFB4D86A269FD5AAAFA4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E5294-22DD-4FAF-8497-3784D4F100C3}"/>
      </w:docPartPr>
      <w:docPartBody>
        <w:p w:rsidR="006D69F7" w:rsidRDefault="008B411C" w:rsidP="008B411C">
          <w:pPr>
            <w:pStyle w:val="C132C6F38AFB4D86A269FD5AAAFA4BD5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56C801E0E9D54DE39FB396F5890C9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8A727-9176-41FD-A4C0-7E19F36D2CDE}"/>
      </w:docPartPr>
      <w:docPartBody>
        <w:p w:rsidR="003E77DA" w:rsidRDefault="001460AB" w:rsidP="001460AB">
          <w:pPr>
            <w:pStyle w:val="56C801E0E9D54DE39FB396F5890C9679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8E6ADCD0BF564DC09B6AAC7D7D834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7A51C-74B3-480A-BB82-79CCA16C024A}"/>
      </w:docPartPr>
      <w:docPartBody>
        <w:p w:rsidR="003E77DA" w:rsidRDefault="001460AB" w:rsidP="001460AB">
          <w:pPr>
            <w:pStyle w:val="8E6ADCD0BF564DC09B6AAC7D7D834AE1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61B8C261A3844D408D4BC670832B2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3CC82-4168-4AA7-ADC2-6B1C5B3D4441}"/>
      </w:docPartPr>
      <w:docPartBody>
        <w:p w:rsidR="003860A8" w:rsidRDefault="00611B63"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67613300DDC74EF8B699BD13BD7F4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7DE56-B4DF-4ED6-97C0-77761C9D7CD4}"/>
      </w:docPartPr>
      <w:docPartBody>
        <w:p w:rsidR="003860A8" w:rsidRDefault="00611B63" w:rsidP="00611B63">
          <w:pPr>
            <w:pStyle w:val="67613300DDC74EF8B699BD13BD7F47A3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F5BCF0C9698149D0AF537CD26DDC3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1EA9D-8543-439E-A72F-0F326884048B}"/>
      </w:docPartPr>
      <w:docPartBody>
        <w:p w:rsidR="00F0251A" w:rsidRDefault="003860A8" w:rsidP="003860A8">
          <w:pPr>
            <w:pStyle w:val="F5BCF0C9698149D0AF537CD26DDC36CC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C0FC04CA4ACB48FDB15FDFD27629A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1FE60-9D05-4183-8872-FCE803D220FD}"/>
      </w:docPartPr>
      <w:docPartBody>
        <w:p w:rsidR="00F0251A" w:rsidRDefault="003860A8" w:rsidP="003860A8">
          <w:pPr>
            <w:pStyle w:val="C0FC04CA4ACB48FDB15FDFD27629A034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2B79BD2539FA44E8BF9B170312BCC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53B19-913C-4E58-9C66-E4CCD69C603C}"/>
      </w:docPartPr>
      <w:docPartBody>
        <w:p w:rsidR="00F0251A" w:rsidRDefault="003860A8" w:rsidP="003860A8">
          <w:pPr>
            <w:pStyle w:val="2B79BD2539FA44E8BF9B170312BCC07C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F20E894A5BE648598BE144839ADED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9B189-A76B-425A-AFB6-0AB4A2570951}"/>
      </w:docPartPr>
      <w:docPartBody>
        <w:p w:rsidR="00C4524E" w:rsidRDefault="008D20F6" w:rsidP="008D20F6">
          <w:pPr>
            <w:pStyle w:val="F20E894A5BE648598BE144839ADEDF8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853BB582D14C455587623A79A4F8E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E8C99-C431-498B-BADB-381EEBC0DC16}"/>
      </w:docPartPr>
      <w:docPartBody>
        <w:p w:rsidR="00AA10D3" w:rsidRDefault="0003187C" w:rsidP="0003187C">
          <w:pPr>
            <w:pStyle w:val="853BB582D14C455587623A79A4F8EC23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BE5F64D43E0409A9A2AC7CDAAD10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5CFFD-4F15-45FD-9521-21E805525AA0}"/>
      </w:docPartPr>
      <w:docPartBody>
        <w:p w:rsidR="00AA10D3" w:rsidRDefault="0003187C" w:rsidP="0003187C">
          <w:pPr>
            <w:pStyle w:val="3BE5F64D43E0409A9A2AC7CDAAD10FC1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880F7A7C5A8D430F9B61FF96415E6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A8466-70F8-4211-8CBE-289C2BD07785}"/>
      </w:docPartPr>
      <w:docPartBody>
        <w:p w:rsidR="00AA10D3" w:rsidRDefault="0003187C" w:rsidP="0003187C">
          <w:pPr>
            <w:pStyle w:val="880F7A7C5A8D430F9B61FF96415E6B54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8257F408FDA64966A5CBFCB499CC4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08A69-C283-4E83-9DF9-D118FBABFA0C}"/>
      </w:docPartPr>
      <w:docPartBody>
        <w:p w:rsidR="00AA10D3" w:rsidRDefault="0003187C" w:rsidP="0003187C">
          <w:pPr>
            <w:pStyle w:val="8257F408FDA64966A5CBFCB499CC4762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CB212F94F04B470F9AA20BB7D71F0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2C433-C162-4CC0-B52C-04BD97D47AF9}"/>
      </w:docPartPr>
      <w:docPartBody>
        <w:p w:rsidR="00AA10D3" w:rsidRDefault="0003187C" w:rsidP="0003187C">
          <w:pPr>
            <w:pStyle w:val="CB212F94F04B470F9AA20BB7D71F08BA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2DB6984A0A2D4C97AB504DF81AFD9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BEA75-B5FC-4BBB-A61F-46F4E362C0C8}"/>
      </w:docPartPr>
      <w:docPartBody>
        <w:p w:rsidR="00AA10D3" w:rsidRDefault="0003187C" w:rsidP="0003187C">
          <w:pPr>
            <w:pStyle w:val="2DB6984A0A2D4C97AB504DF81AFD97F7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06F011122DE7450898E5F991E3B79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968FB-692C-4247-A943-2445516FBCDC}"/>
      </w:docPartPr>
      <w:docPartBody>
        <w:p w:rsidR="00AA10D3" w:rsidRDefault="0003187C" w:rsidP="0003187C">
          <w:pPr>
            <w:pStyle w:val="06F011122DE7450898E5F991E3B797B2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351487AA437C4379BEF27155997FA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5699A-A78A-445A-A7C8-91834A585D70}"/>
      </w:docPartPr>
      <w:docPartBody>
        <w:p w:rsidR="00AA10D3" w:rsidRDefault="0003187C" w:rsidP="0003187C">
          <w:pPr>
            <w:pStyle w:val="351487AA437C4379BEF27155997FA563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6E193671246C4883AC24E30D934B1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1BE05-083B-4413-B66B-D98F8EEB3AC2}"/>
      </w:docPartPr>
      <w:docPartBody>
        <w:p w:rsidR="00AA10D3" w:rsidRDefault="0003187C" w:rsidP="0003187C">
          <w:pPr>
            <w:pStyle w:val="6E193671246C4883AC24E30D934B147E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07CA45A33F0A45248DC00138F7004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EC61F-E559-413E-96C5-5365CDA789BD}"/>
      </w:docPartPr>
      <w:docPartBody>
        <w:p w:rsidR="00000000" w:rsidRDefault="00AA10D3" w:rsidP="00AA10D3">
          <w:pPr>
            <w:pStyle w:val="07CA45A33F0A45248DC00138F7004AE4"/>
          </w:pPr>
          <w:r w:rsidRPr="001A02F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D7BF3"/>
    <w:rsid w:val="0003187C"/>
    <w:rsid w:val="0007616D"/>
    <w:rsid w:val="001460AB"/>
    <w:rsid w:val="00297309"/>
    <w:rsid w:val="0038279A"/>
    <w:rsid w:val="003860A8"/>
    <w:rsid w:val="00397266"/>
    <w:rsid w:val="003E77DA"/>
    <w:rsid w:val="004D7BF3"/>
    <w:rsid w:val="005D4D80"/>
    <w:rsid w:val="00611B63"/>
    <w:rsid w:val="006D69F7"/>
    <w:rsid w:val="008B411C"/>
    <w:rsid w:val="008D20F6"/>
    <w:rsid w:val="00AA10D3"/>
    <w:rsid w:val="00C4524E"/>
    <w:rsid w:val="00F0251A"/>
    <w:rsid w:val="00FB0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10D3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67613300DDC74EF8B699BD13BD7F47A3">
    <w:name w:val="67613300DDC74EF8B699BD13BD7F47A3"/>
    <w:rsid w:val="00611B63"/>
  </w:style>
  <w:style w:type="paragraph" w:customStyle="1" w:styleId="F5BCF0C9698149D0AF537CD26DDC36CC">
    <w:name w:val="F5BCF0C9698149D0AF537CD26DDC36CC"/>
    <w:rsid w:val="003860A8"/>
  </w:style>
  <w:style w:type="paragraph" w:customStyle="1" w:styleId="C0FC04CA4ACB48FDB15FDFD27629A034">
    <w:name w:val="C0FC04CA4ACB48FDB15FDFD27629A034"/>
    <w:rsid w:val="003860A8"/>
  </w:style>
  <w:style w:type="paragraph" w:customStyle="1" w:styleId="2B79BD2539FA44E8BF9B170312BCC07C">
    <w:name w:val="2B79BD2539FA44E8BF9B170312BCC07C"/>
    <w:rsid w:val="003860A8"/>
  </w:style>
  <w:style w:type="paragraph" w:customStyle="1" w:styleId="A69C9FA359B5497095F3BBEF6C7899AF">
    <w:name w:val="A69C9FA359B5497095F3BBEF6C7899AF"/>
    <w:rsid w:val="008D20F6"/>
    <w:rPr>
      <w:lang w:val="en-SG" w:eastAsia="en-SG"/>
    </w:rPr>
  </w:style>
  <w:style w:type="paragraph" w:customStyle="1" w:styleId="D9BDBA9B93F547A08994C97AB915427A">
    <w:name w:val="D9BDBA9B93F547A08994C97AB915427A"/>
    <w:rsid w:val="008D20F6"/>
    <w:rPr>
      <w:lang w:val="en-SG" w:eastAsia="en-SG"/>
    </w:rPr>
  </w:style>
  <w:style w:type="paragraph" w:customStyle="1" w:styleId="F20E894A5BE648598BE144839ADEDF8D">
    <w:name w:val="F20E894A5BE648598BE144839ADEDF8D"/>
    <w:rsid w:val="008D20F6"/>
    <w:rPr>
      <w:lang w:val="en-SG" w:eastAsia="en-SG"/>
    </w:rPr>
  </w:style>
  <w:style w:type="paragraph" w:customStyle="1" w:styleId="853BB582D14C455587623A79A4F8EC23">
    <w:name w:val="853BB582D14C455587623A79A4F8EC23"/>
    <w:rsid w:val="0003187C"/>
    <w:rPr>
      <w:lang w:val="en-SG" w:eastAsia="en-SG"/>
    </w:rPr>
  </w:style>
  <w:style w:type="paragraph" w:customStyle="1" w:styleId="457748706EBD436083830BDB14CC3A58">
    <w:name w:val="457748706EBD436083830BDB14CC3A58"/>
    <w:rsid w:val="0003187C"/>
    <w:rPr>
      <w:lang w:val="en-SG" w:eastAsia="en-SG"/>
    </w:rPr>
  </w:style>
  <w:style w:type="paragraph" w:customStyle="1" w:styleId="8DFA5C33D06E4BBFA302EEBD1C9D5C1C">
    <w:name w:val="8DFA5C33D06E4BBFA302EEBD1C9D5C1C"/>
    <w:rsid w:val="0003187C"/>
    <w:rPr>
      <w:lang w:val="en-SG" w:eastAsia="en-SG"/>
    </w:rPr>
  </w:style>
  <w:style w:type="paragraph" w:customStyle="1" w:styleId="46A9DBFCF7E941AE8D74B77658AA41EA">
    <w:name w:val="46A9DBFCF7E941AE8D74B77658AA41EA"/>
    <w:rsid w:val="0003187C"/>
    <w:rPr>
      <w:lang w:val="en-SG" w:eastAsia="en-SG"/>
    </w:rPr>
  </w:style>
  <w:style w:type="paragraph" w:customStyle="1" w:styleId="F2DFB7E7A5F54716874C9D9CD8C32510">
    <w:name w:val="F2DFB7E7A5F54716874C9D9CD8C32510"/>
    <w:rsid w:val="0003187C"/>
    <w:rPr>
      <w:lang w:val="en-SG" w:eastAsia="en-SG"/>
    </w:rPr>
  </w:style>
  <w:style w:type="paragraph" w:customStyle="1" w:styleId="4FF518E53FE94FEE841E9B111D1A4D87">
    <w:name w:val="4FF518E53FE94FEE841E9B111D1A4D87"/>
    <w:rsid w:val="0003187C"/>
    <w:rPr>
      <w:lang w:val="en-SG" w:eastAsia="en-SG"/>
    </w:rPr>
  </w:style>
  <w:style w:type="paragraph" w:customStyle="1" w:styleId="3BE5F64D43E0409A9A2AC7CDAAD10FC1">
    <w:name w:val="3BE5F64D43E0409A9A2AC7CDAAD10FC1"/>
    <w:rsid w:val="0003187C"/>
    <w:rPr>
      <w:lang w:val="en-SG" w:eastAsia="en-SG"/>
    </w:rPr>
  </w:style>
  <w:style w:type="paragraph" w:customStyle="1" w:styleId="880F7A7C5A8D430F9B61FF96415E6B54">
    <w:name w:val="880F7A7C5A8D430F9B61FF96415E6B54"/>
    <w:rsid w:val="0003187C"/>
    <w:rPr>
      <w:lang w:val="en-SG" w:eastAsia="en-SG"/>
    </w:rPr>
  </w:style>
  <w:style w:type="paragraph" w:customStyle="1" w:styleId="8257F408FDA64966A5CBFCB499CC4762">
    <w:name w:val="8257F408FDA64966A5CBFCB499CC4762"/>
    <w:rsid w:val="0003187C"/>
    <w:rPr>
      <w:lang w:val="en-SG" w:eastAsia="en-SG"/>
    </w:rPr>
  </w:style>
  <w:style w:type="paragraph" w:customStyle="1" w:styleId="CB212F94F04B470F9AA20BB7D71F08BA">
    <w:name w:val="CB212F94F04B470F9AA20BB7D71F08BA"/>
    <w:rsid w:val="0003187C"/>
    <w:rPr>
      <w:lang w:val="en-SG" w:eastAsia="en-SG"/>
    </w:rPr>
  </w:style>
  <w:style w:type="paragraph" w:customStyle="1" w:styleId="2DB6984A0A2D4C97AB504DF81AFD97F7">
    <w:name w:val="2DB6984A0A2D4C97AB504DF81AFD97F7"/>
    <w:rsid w:val="0003187C"/>
    <w:rPr>
      <w:lang w:val="en-SG" w:eastAsia="en-SG"/>
    </w:rPr>
  </w:style>
  <w:style w:type="paragraph" w:customStyle="1" w:styleId="06F011122DE7450898E5F991E3B797B2">
    <w:name w:val="06F011122DE7450898E5F991E3B797B2"/>
    <w:rsid w:val="0003187C"/>
    <w:rPr>
      <w:lang w:val="en-SG" w:eastAsia="en-SG"/>
    </w:rPr>
  </w:style>
  <w:style w:type="paragraph" w:customStyle="1" w:styleId="351487AA437C4379BEF27155997FA563">
    <w:name w:val="351487AA437C4379BEF27155997FA563"/>
    <w:rsid w:val="0003187C"/>
    <w:rPr>
      <w:lang w:val="en-SG" w:eastAsia="en-SG"/>
    </w:rPr>
  </w:style>
  <w:style w:type="paragraph" w:customStyle="1" w:styleId="6E193671246C4883AC24E30D934B147E">
    <w:name w:val="6E193671246C4883AC24E30D934B147E"/>
    <w:rsid w:val="0003187C"/>
    <w:rPr>
      <w:lang w:val="en-SG" w:eastAsia="en-SG"/>
    </w:rPr>
  </w:style>
  <w:style w:type="paragraph" w:customStyle="1" w:styleId="AFECC8E02A1C42BAB8389CEEC93D7B3A">
    <w:name w:val="AFECC8E02A1C42BAB8389CEEC93D7B3A"/>
    <w:rsid w:val="0003187C"/>
    <w:rPr>
      <w:lang w:val="en-SG" w:eastAsia="en-SG"/>
    </w:rPr>
  </w:style>
  <w:style w:type="paragraph" w:customStyle="1" w:styleId="F98D52901191443E96373D55BBCA2136">
    <w:name w:val="F98D52901191443E96373D55BBCA2136"/>
    <w:rsid w:val="0003187C"/>
    <w:rPr>
      <w:lang w:val="en-SG" w:eastAsia="en-SG"/>
    </w:rPr>
  </w:style>
  <w:style w:type="paragraph" w:customStyle="1" w:styleId="07CA45A33F0A45248DC00138F7004AE4">
    <w:name w:val="07CA45A33F0A45248DC00138F7004AE4"/>
    <w:rsid w:val="00AA10D3"/>
    <w:rPr>
      <w:lang w:val="en-SG" w:eastAsia="en-SG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Alliance Separations Module / Altus A10 Solvent and Sample Module</Abstract>
  <CompanyAddress> F18SM4615A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D0BE2A-547F-4ECC-9C85-AE68AB37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5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Final-Test-6</vt:lpstr>
    </vt:vector>
  </TitlesOfParts>
  <Company>Created by MNL Limited (mnl-limited.com).</Company>
  <LinksUpToDate>false</LinksUpToDate>
  <CharactersWithSpaces>12681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Alliance Final Test System #6 </dc:title>
  <dc:subject>Validation</dc:subject>
  <dc:creator>TSP WAT271129, REV. 33, VER. 35</dc:creator>
  <cp:keywords>Validation</cp:keywords>
  <dc:description/>
  <cp:lastModifiedBy>sgycha</cp:lastModifiedBy>
  <cp:revision>15</cp:revision>
  <cp:lastPrinted>2018-06-18T08:15:00Z</cp:lastPrinted>
  <dcterms:created xsi:type="dcterms:W3CDTF">2018-06-12T09:42:00Z</dcterms:created>
  <dcterms:modified xsi:type="dcterms:W3CDTF">2018-06-18T08:31:00Z</dcterms:modified>
  <cp:category>Validation</cp:category>
  <cp:contentStatus>186269506</cp:contentStatus>
</cp:coreProperties>
</file>