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408" w:rsidRPr="002C7F49" w:rsidRDefault="00267158" w:rsidP="006837CD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szCs w:val="32"/>
          <w:lang w:val="en-IE"/>
        </w:rPr>
      </w:pPr>
      <w:r w:rsidRPr="00267158">
        <w:rPr>
          <w:rFonts w:ascii="Arial" w:hAnsi="Arial" w:cs="Arial"/>
          <w:szCs w:val="32"/>
          <w:lang w:val="en-IE"/>
        </w:rPr>
        <w:t>INSTALLATION QUALIFICATION</w:t>
      </w:r>
      <w:r w:rsidR="00A46408" w:rsidRPr="00267158">
        <w:rPr>
          <w:rFonts w:ascii="Arial" w:hAnsi="Arial" w:cs="Arial"/>
          <w:sz w:val="20"/>
          <w:szCs w:val="32"/>
          <w:lang w:val="en-IE"/>
        </w:rPr>
        <w:t xml:space="preserve"> </w:t>
      </w:r>
      <w:r w:rsidR="00A46408" w:rsidRPr="002C7F49">
        <w:rPr>
          <w:rFonts w:ascii="Arial" w:hAnsi="Arial" w:cs="Arial"/>
          <w:szCs w:val="32"/>
          <w:lang w:val="en-IE"/>
        </w:rPr>
        <w:t>REPORT</w:t>
      </w:r>
    </w:p>
    <w:p w:rsidR="00A46408" w:rsidRPr="00DC765B" w:rsidRDefault="00A46408" w:rsidP="006837CD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color w:val="FF0000"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For</w:t>
      </w:r>
      <w:r w:rsidRPr="002C7F49">
        <w:rPr>
          <w:rFonts w:ascii="Arial" w:hAnsi="Arial" w:cs="Arial"/>
          <w:bCs/>
          <w:sz w:val="28"/>
          <w:szCs w:val="32"/>
          <w:lang w:val="en-IE"/>
        </w:rPr>
        <w:t xml:space="preserve"> </w:t>
      </w:r>
      <w:r w:rsidRPr="00D105B1">
        <w:rPr>
          <w:rFonts w:ascii="Arial" w:hAnsi="Arial" w:cs="Arial"/>
          <w:bCs/>
          <w:sz w:val="28"/>
          <w:szCs w:val="32"/>
          <w:lang w:val="en-IE"/>
        </w:rPr>
        <w:t>the</w:t>
      </w:r>
      <w:r w:rsidR="00267158" w:rsidRPr="00D105B1">
        <w:rPr>
          <w:rFonts w:ascii="Arial" w:hAnsi="Arial" w:cs="Arial"/>
          <w:bCs/>
          <w:sz w:val="28"/>
          <w:szCs w:val="32"/>
          <w:lang w:val="en-IE"/>
        </w:rPr>
        <w:t xml:space="preserve"> </w:t>
      </w:r>
      <w:sdt>
        <w:sdtPr>
          <w:rPr>
            <w:rStyle w:val="Heading6Char"/>
            <w:color w:val="auto"/>
            <w:sz w:val="28"/>
            <w:szCs w:val="28"/>
          </w:rPr>
          <w:alias w:val="Tester Name"/>
          <w:tag w:val="Tester Name"/>
          <w:id w:val="212938259"/>
          <w:placeholder>
            <w:docPart w:val="8520F8A2B7A949D6A4E7196CE441D84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del w:id="2" w:author="sgycha" w:date="2018-07-18T15:42:00Z">
            <w:r w:rsidR="00B44CDC" w:rsidDel="00B71EC8">
              <w:rPr>
                <w:rStyle w:val="Heading6Char"/>
                <w:color w:val="auto"/>
                <w:sz w:val="28"/>
                <w:szCs w:val="28"/>
                <w:lang w:val="en-SG"/>
              </w:rPr>
              <w:delText xml:space="preserve">Alliance Final Test System #6 </w:delText>
            </w:r>
          </w:del>
          <w:ins w:id="3" w:author="sgycha" w:date="2018-07-19T10:28:00Z">
            <w:r w:rsidR="00F6612F">
              <w:rPr>
                <w:rStyle w:val="Heading6Char"/>
                <w:color w:val="auto"/>
                <w:sz w:val="28"/>
                <w:szCs w:val="28"/>
                <w:lang w:val="en-SG"/>
              </w:rPr>
              <w:t>Alliance Final Test System #6</w:t>
            </w:r>
          </w:ins>
        </w:sdtContent>
      </w:sdt>
    </w:p>
    <w:p w:rsidR="00A46408" w:rsidRDefault="00A46408" w:rsidP="006837CD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642825" w:rsidRDefault="00642825" w:rsidP="006837CD">
      <w:pPr>
        <w:jc w:val="both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PREPARED BY</w:t>
      </w:r>
      <w:bookmarkStart w:id="4" w:name="_GoBack"/>
      <w:bookmarkEnd w:id="4"/>
    </w:p>
    <w:p w:rsidR="00A9361B" w:rsidRDefault="001E469C" w:rsidP="00B44CDC">
      <w:pPr>
        <w:tabs>
          <w:tab w:val="left" w:pos="8456"/>
        </w:tabs>
        <w:jc w:val="both"/>
        <w:rPr>
          <w:rFonts w:ascii="Arial" w:hAnsi="Arial" w:cs="Arial"/>
          <w:b/>
          <w:sz w:val="20"/>
          <w:szCs w:val="28"/>
          <w:lang w:val="en-IE"/>
        </w:rPr>
      </w:pPr>
      <w:r>
        <w:rPr>
          <w:rFonts w:ascii="Arial" w:hAnsi="Arial" w:cs="Arial"/>
          <w:b/>
          <w:sz w:val="20"/>
          <w:szCs w:val="28"/>
          <w:lang w:val="en-IE"/>
        </w:rPr>
        <w:tab/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C66EA3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42825" w:rsidRPr="002C7F49" w:rsidTr="00FF4235">
        <w:trPr>
          <w:trHeight w:val="576"/>
        </w:trPr>
        <w:tc>
          <w:tcPr>
            <w:tcW w:w="2430" w:type="dxa"/>
            <w:vAlign w:val="center"/>
          </w:tcPr>
          <w:p w:rsidR="00642825" w:rsidRPr="009B5106" w:rsidRDefault="001E469C" w:rsidP="000C513A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 xml:space="preserve">Chan Yee </w:t>
            </w:r>
            <w:proofErr w:type="spellStart"/>
            <w:r>
              <w:rPr>
                <w:rFonts w:ascii="Arial" w:hAnsi="Arial" w:cs="Arial"/>
                <w:sz w:val="20"/>
                <w:lang w:val="en-IE"/>
              </w:rPr>
              <w:t>Hwa</w:t>
            </w:r>
            <w:proofErr w:type="spellEnd"/>
          </w:p>
        </w:tc>
        <w:tc>
          <w:tcPr>
            <w:tcW w:w="3420" w:type="dxa"/>
            <w:vAlign w:val="center"/>
          </w:tcPr>
          <w:p w:rsidR="00642825" w:rsidRPr="005C09BA" w:rsidRDefault="001E469C" w:rsidP="000C513A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1E469C">
              <w:rPr>
                <w:rFonts w:ascii="Arial" w:hAnsi="Arial" w:cs="Arial"/>
                <w:sz w:val="20"/>
                <w:lang w:val="en-IE"/>
              </w:rPr>
              <w:t>Manufacturing Engineer</w:t>
            </w:r>
          </w:p>
        </w:tc>
        <w:tc>
          <w:tcPr>
            <w:tcW w:w="3330" w:type="dxa"/>
            <w:vAlign w:val="center"/>
          </w:tcPr>
          <w:p w:rsidR="00642825" w:rsidRPr="009B5106" w:rsidRDefault="00642825" w:rsidP="000C513A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42825" w:rsidRPr="009B5106" w:rsidRDefault="00642825" w:rsidP="000C513A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98721D" w:rsidRDefault="0098721D" w:rsidP="00FF4235">
      <w:pPr>
        <w:jc w:val="both"/>
        <w:rPr>
          <w:rFonts w:ascii="Arial" w:hAnsi="Arial" w:cs="Arial"/>
          <w:b/>
          <w:sz w:val="20"/>
          <w:szCs w:val="28"/>
          <w:lang w:val="en-IE"/>
        </w:rPr>
      </w:pPr>
    </w:p>
    <w:p w:rsidR="00642825" w:rsidRDefault="00642825" w:rsidP="00FF4235">
      <w:pPr>
        <w:jc w:val="both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REVIEWED BY</w:t>
      </w:r>
    </w:p>
    <w:p w:rsidR="002D1F92" w:rsidRPr="00C66EA3" w:rsidRDefault="00C66EA3" w:rsidP="00C66EA3">
      <w:pPr>
        <w:tabs>
          <w:tab w:val="left" w:pos="7545"/>
        </w:tabs>
        <w:jc w:val="both"/>
        <w:rPr>
          <w:rFonts w:ascii="Arial" w:hAnsi="Arial" w:cs="Arial"/>
          <w:b/>
          <w:i/>
          <w:sz w:val="20"/>
          <w:szCs w:val="28"/>
          <w:lang w:val="en-IE"/>
        </w:rPr>
      </w:pPr>
      <w:r w:rsidRPr="00C66EA3">
        <w:rPr>
          <w:rFonts w:ascii="Arial" w:hAnsi="Arial" w:cs="Arial"/>
          <w:b/>
          <w:i/>
          <w:sz w:val="20"/>
          <w:szCs w:val="28"/>
          <w:lang w:val="en-IE"/>
        </w:rPr>
        <w:tab/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C66EA3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642825" w:rsidRPr="00D105B1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D105B1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D105B1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D105B1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42825" w:rsidRPr="002C7F49" w:rsidTr="00FF4235">
        <w:trPr>
          <w:trHeight w:val="576"/>
        </w:trPr>
        <w:tc>
          <w:tcPr>
            <w:tcW w:w="2430" w:type="dxa"/>
            <w:vAlign w:val="center"/>
          </w:tcPr>
          <w:p w:rsidR="00642825" w:rsidRPr="00C0615A" w:rsidRDefault="001E469C" w:rsidP="000C513A">
            <w:pPr>
              <w:jc w:val="center"/>
              <w:rPr>
                <w:rFonts w:ascii="Arial" w:hAnsi="Arial" w:cs="Arial"/>
                <w:color w:val="FF0000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Emma Pierce</w:t>
            </w:r>
          </w:p>
        </w:tc>
        <w:tc>
          <w:tcPr>
            <w:tcW w:w="3420" w:type="dxa"/>
            <w:vAlign w:val="center"/>
          </w:tcPr>
          <w:p w:rsidR="00642825" w:rsidRPr="00C0615A" w:rsidRDefault="001E469C" w:rsidP="00D105B1">
            <w:pPr>
              <w:jc w:val="center"/>
              <w:rPr>
                <w:rFonts w:ascii="Arial" w:hAnsi="Arial" w:cs="Arial"/>
                <w:color w:val="FF0000"/>
                <w:sz w:val="16"/>
                <w:highlight w:val="cyan"/>
                <w:lang w:val="en-IE"/>
              </w:rPr>
            </w:pPr>
            <w:r w:rsidRPr="005C09BA">
              <w:rPr>
                <w:rFonts w:ascii="Arial" w:hAnsi="Arial" w:cs="Arial"/>
                <w:sz w:val="20"/>
                <w:lang w:val="en-IE"/>
              </w:rPr>
              <w:t>Test Validation Engineer</w:t>
            </w:r>
          </w:p>
        </w:tc>
        <w:tc>
          <w:tcPr>
            <w:tcW w:w="3330" w:type="dxa"/>
            <w:vAlign w:val="center"/>
          </w:tcPr>
          <w:p w:rsidR="00642825" w:rsidRPr="009B5106" w:rsidRDefault="00642825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42825" w:rsidRPr="009B5106" w:rsidRDefault="00642825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</w:tr>
      <w:tr w:rsidR="001E469C" w:rsidRPr="002C7F49" w:rsidTr="00FF4235">
        <w:trPr>
          <w:trHeight w:val="576"/>
        </w:trPr>
        <w:tc>
          <w:tcPr>
            <w:tcW w:w="2430" w:type="dxa"/>
            <w:vAlign w:val="center"/>
          </w:tcPr>
          <w:p w:rsidR="001E469C" w:rsidRDefault="001E469C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1E469C">
              <w:rPr>
                <w:rFonts w:ascii="Arial" w:hAnsi="Arial" w:cs="Arial"/>
                <w:sz w:val="20"/>
                <w:lang w:val="en-IE"/>
              </w:rPr>
              <w:t>Michael Cotte</w:t>
            </w:r>
            <w:r>
              <w:rPr>
                <w:rFonts w:ascii="Arial" w:hAnsi="Arial" w:cs="Arial"/>
                <w:sz w:val="20"/>
                <w:lang w:val="en-IE"/>
              </w:rPr>
              <w:t>r</w:t>
            </w:r>
          </w:p>
        </w:tc>
        <w:tc>
          <w:tcPr>
            <w:tcW w:w="3420" w:type="dxa"/>
            <w:vAlign w:val="center"/>
          </w:tcPr>
          <w:p w:rsidR="001E469C" w:rsidRPr="005C09BA" w:rsidRDefault="001034B3" w:rsidP="00D105B1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Principal Test Engineer</w:t>
            </w:r>
          </w:p>
        </w:tc>
        <w:tc>
          <w:tcPr>
            <w:tcW w:w="3330" w:type="dxa"/>
            <w:vAlign w:val="center"/>
          </w:tcPr>
          <w:p w:rsidR="001E469C" w:rsidRPr="009B5106" w:rsidRDefault="001E469C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1E469C" w:rsidRPr="009B5106" w:rsidRDefault="001E469C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98721D" w:rsidRDefault="0098721D" w:rsidP="00FF4235">
      <w:pPr>
        <w:jc w:val="both"/>
        <w:rPr>
          <w:rFonts w:ascii="Arial" w:hAnsi="Arial" w:cs="Arial"/>
          <w:b/>
          <w:sz w:val="20"/>
          <w:szCs w:val="28"/>
          <w:lang w:val="en-IE"/>
        </w:rPr>
      </w:pPr>
    </w:p>
    <w:p w:rsidR="00642825" w:rsidRDefault="00642825" w:rsidP="00FF4235">
      <w:pPr>
        <w:jc w:val="both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APPROVED BY</w:t>
      </w:r>
    </w:p>
    <w:p w:rsidR="002D1F92" w:rsidRPr="002C7F49" w:rsidRDefault="002D1F92" w:rsidP="00FF4235">
      <w:pPr>
        <w:jc w:val="both"/>
        <w:rPr>
          <w:rFonts w:ascii="Arial" w:hAnsi="Arial" w:cs="Arial"/>
          <w:b/>
          <w:sz w:val="20"/>
          <w:szCs w:val="28"/>
          <w:lang w:val="en-IE"/>
        </w:rPr>
      </w:pP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C66EA3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84460" w:rsidRPr="002C7F49" w:rsidTr="00FF4235">
        <w:trPr>
          <w:trHeight w:val="576"/>
        </w:trPr>
        <w:tc>
          <w:tcPr>
            <w:tcW w:w="2430" w:type="dxa"/>
            <w:vAlign w:val="center"/>
          </w:tcPr>
          <w:p w:rsidR="00684460" w:rsidRPr="00C65035" w:rsidRDefault="0097354D" w:rsidP="000C513A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 w:rsidRPr="00C65035">
              <w:rPr>
                <w:rFonts w:ascii="Arial" w:hAnsi="Arial" w:cs="Arial"/>
                <w:sz w:val="20"/>
                <w:lang w:val="en-IE"/>
              </w:rPr>
              <w:t xml:space="preserve">Andre </w:t>
            </w:r>
            <w:proofErr w:type="spellStart"/>
            <w:r w:rsidRPr="00C65035">
              <w:rPr>
                <w:rFonts w:ascii="Arial" w:hAnsi="Arial" w:cs="Arial"/>
                <w:sz w:val="20"/>
                <w:lang w:val="en-IE"/>
              </w:rPr>
              <w:t>Kopoyan</w:t>
            </w:r>
            <w:proofErr w:type="spellEnd"/>
          </w:p>
        </w:tc>
        <w:tc>
          <w:tcPr>
            <w:tcW w:w="3420" w:type="dxa"/>
            <w:vAlign w:val="center"/>
          </w:tcPr>
          <w:p w:rsidR="00684460" w:rsidRPr="00C65035" w:rsidRDefault="00BE7622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C65035">
              <w:rPr>
                <w:rFonts w:ascii="Arial" w:hAnsi="Arial" w:cs="Arial"/>
                <w:sz w:val="20"/>
                <w:szCs w:val="24"/>
                <w:lang w:val="en-IE"/>
              </w:rPr>
              <w:t xml:space="preserve">Senior Operations </w:t>
            </w:r>
            <w:r w:rsidR="008410A5" w:rsidRPr="00C65035">
              <w:rPr>
                <w:rFonts w:ascii="Arial" w:hAnsi="Arial" w:cs="Arial"/>
                <w:sz w:val="20"/>
                <w:szCs w:val="24"/>
                <w:lang w:val="en-IE"/>
              </w:rPr>
              <w:t>Quality</w:t>
            </w:r>
            <w:r w:rsidR="00E77C34" w:rsidRPr="00C65035">
              <w:rPr>
                <w:rFonts w:ascii="Arial" w:hAnsi="Arial" w:cs="Arial"/>
                <w:sz w:val="20"/>
                <w:szCs w:val="24"/>
                <w:lang w:val="en-IE"/>
              </w:rPr>
              <w:t xml:space="preserve"> Engineer</w:t>
            </w:r>
          </w:p>
        </w:tc>
        <w:tc>
          <w:tcPr>
            <w:tcW w:w="3330" w:type="dxa"/>
            <w:vAlign w:val="center"/>
          </w:tcPr>
          <w:p w:rsidR="00684460" w:rsidRPr="009B5106" w:rsidRDefault="00684460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84460" w:rsidRPr="009B5106" w:rsidRDefault="00684460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98721D" w:rsidRDefault="0098721D" w:rsidP="006837CD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642825" w:rsidRPr="002C7F49" w:rsidRDefault="00642825" w:rsidP="008903A4">
      <w:pPr>
        <w:pStyle w:val="Heading5"/>
        <w:rPr>
          <w:lang w:val="en-IE"/>
        </w:rPr>
      </w:pPr>
      <w:r w:rsidRPr="002C7F49">
        <w:rPr>
          <w:lang w:val="en-IE"/>
        </w:rPr>
        <w:t xml:space="preserve">The “Prepared By” signature denotes that this document accurately describes the </w:t>
      </w:r>
      <w:r w:rsidR="00FF4434" w:rsidRPr="00267158">
        <w:rPr>
          <w:lang w:val="en-IE"/>
        </w:rPr>
        <w:t>qualification</w:t>
      </w:r>
      <w:r w:rsidR="00267158">
        <w:rPr>
          <w:color w:val="FF0000"/>
          <w:lang w:val="en-IE"/>
        </w:rPr>
        <w:t xml:space="preserve"> </w:t>
      </w:r>
      <w:r w:rsidRPr="002C7F49">
        <w:rPr>
          <w:lang w:val="en-IE"/>
        </w:rPr>
        <w:t>activities.</w:t>
      </w:r>
    </w:p>
    <w:p w:rsidR="0098721D" w:rsidRDefault="0098721D" w:rsidP="008903A4">
      <w:pPr>
        <w:pStyle w:val="Heading5"/>
        <w:rPr>
          <w:lang w:val="en-IE"/>
        </w:rPr>
      </w:pPr>
    </w:p>
    <w:p w:rsidR="00642825" w:rsidRPr="002C7F49" w:rsidRDefault="00642825" w:rsidP="008903A4">
      <w:pPr>
        <w:pStyle w:val="Heading5"/>
        <w:rPr>
          <w:lang w:val="en-IE"/>
        </w:rPr>
      </w:pPr>
      <w:r w:rsidRPr="002C7F49">
        <w:rPr>
          <w:lang w:val="en-IE"/>
        </w:rPr>
        <w:t>The “Reviewed By” signature</w:t>
      </w:r>
      <w:del w:id="5" w:author="sgycha" w:date="2018-07-18T15:16:00Z">
        <w:r w:rsidRPr="002C7F49" w:rsidDel="00DA386E">
          <w:rPr>
            <w:lang w:val="en-IE"/>
          </w:rPr>
          <w:delText>[s]</w:delText>
        </w:r>
      </w:del>
      <w:ins w:id="6" w:author="sgycha" w:date="2018-07-18T15:16:00Z">
        <w:r w:rsidR="00DA386E">
          <w:rPr>
            <w:lang w:val="en-IE"/>
          </w:rPr>
          <w:t>s</w:t>
        </w:r>
      </w:ins>
      <w:r w:rsidRPr="002C7F49">
        <w:rPr>
          <w:lang w:val="en-IE"/>
        </w:rPr>
        <w:t xml:space="preserve"> </w:t>
      </w:r>
      <w:del w:id="7" w:author="sgycha" w:date="2018-07-18T15:16:00Z">
        <w:r w:rsidRPr="002C7F49" w:rsidDel="00D93437">
          <w:rPr>
            <w:lang w:val="en-IE"/>
          </w:rPr>
          <w:delText>denote</w:delText>
        </w:r>
      </w:del>
      <w:proofErr w:type="gramStart"/>
      <w:ins w:id="8" w:author="sgycha" w:date="2018-07-18T15:16:00Z">
        <w:r w:rsidR="00F6612F">
          <w:rPr>
            <w:lang w:val="en-IE"/>
          </w:rPr>
          <w:t>denote</w:t>
        </w:r>
      </w:ins>
      <w:proofErr w:type="gramEnd"/>
      <w:del w:id="9" w:author="sgycha" w:date="2018-07-18T15:16:00Z">
        <w:r w:rsidRPr="002C7F49" w:rsidDel="00D93437">
          <w:rPr>
            <w:lang w:val="en-IE"/>
          </w:rPr>
          <w:delText>s</w:delText>
        </w:r>
      </w:del>
      <w:r w:rsidRPr="002C7F49">
        <w:rPr>
          <w:lang w:val="en-IE"/>
        </w:rPr>
        <w:t xml:space="preserve"> agreement with the description of the </w:t>
      </w:r>
      <w:r w:rsidR="00267158" w:rsidRPr="00267158">
        <w:rPr>
          <w:lang w:val="en-IE"/>
        </w:rPr>
        <w:t>qualification</w:t>
      </w:r>
      <w:r w:rsidR="00267158">
        <w:rPr>
          <w:color w:val="FF0000"/>
          <w:lang w:val="en-IE"/>
        </w:rPr>
        <w:t xml:space="preserve"> </w:t>
      </w:r>
      <w:r w:rsidRPr="002C7F49">
        <w:rPr>
          <w:lang w:val="en-IE"/>
        </w:rPr>
        <w:t>activities.</w:t>
      </w:r>
    </w:p>
    <w:p w:rsidR="0098721D" w:rsidRDefault="0098721D" w:rsidP="008903A4">
      <w:pPr>
        <w:pStyle w:val="Heading5"/>
        <w:rPr>
          <w:lang w:val="en-IE"/>
        </w:rPr>
      </w:pPr>
    </w:p>
    <w:p w:rsidR="009B5106" w:rsidRDefault="00642825" w:rsidP="008903A4">
      <w:pPr>
        <w:pStyle w:val="Heading5"/>
        <w:rPr>
          <w:lang w:val="en-IE"/>
        </w:rPr>
      </w:pPr>
      <w:r w:rsidRPr="002C7F49">
        <w:rPr>
          <w:lang w:val="en-IE"/>
        </w:rPr>
        <w:t>The “Approved By” signature denote</w:t>
      </w:r>
      <w:r w:rsidR="00FF4434" w:rsidRPr="002C7F49">
        <w:rPr>
          <w:lang w:val="en-IE"/>
        </w:rPr>
        <w:t>s</w:t>
      </w:r>
      <w:r w:rsidRPr="002C7F49">
        <w:rPr>
          <w:lang w:val="en-IE"/>
        </w:rPr>
        <w:t xml:space="preserve"> that this document has been reviewed and approved for overall quality and completeness.</w:t>
      </w:r>
    </w:p>
    <w:p w:rsidR="0098721D" w:rsidRDefault="0098721D" w:rsidP="006837CD">
      <w:pPr>
        <w:pStyle w:val="BodyText"/>
        <w:spacing w:after="0" w:line="240" w:lineRule="auto"/>
        <w:rPr>
          <w:rFonts w:ascii="Arial" w:hAnsi="Arial" w:cs="Arial"/>
          <w:b/>
          <w:sz w:val="20"/>
          <w:szCs w:val="28"/>
          <w:lang w:val="en-IE"/>
        </w:rPr>
      </w:pPr>
    </w:p>
    <w:p w:rsidR="00FF4235" w:rsidRDefault="00FF4235" w:rsidP="006837CD">
      <w:pPr>
        <w:pStyle w:val="BodyText"/>
        <w:spacing w:after="0" w:line="240" w:lineRule="auto"/>
        <w:rPr>
          <w:rFonts w:ascii="Arial" w:hAnsi="Arial" w:cs="Arial"/>
          <w:b/>
          <w:sz w:val="20"/>
          <w:szCs w:val="28"/>
          <w:lang w:val="en-IE"/>
        </w:rPr>
      </w:pPr>
    </w:p>
    <w:p w:rsidR="00FF4235" w:rsidRDefault="00FF4235" w:rsidP="006837CD">
      <w:pPr>
        <w:pStyle w:val="BodyText"/>
        <w:spacing w:after="0" w:line="240" w:lineRule="auto"/>
        <w:rPr>
          <w:rFonts w:ascii="Arial" w:hAnsi="Arial" w:cs="Arial"/>
          <w:b/>
          <w:sz w:val="20"/>
          <w:szCs w:val="28"/>
          <w:lang w:val="en-IE"/>
        </w:rPr>
      </w:pPr>
    </w:p>
    <w:p w:rsidR="00FF4235" w:rsidRDefault="00FF4235" w:rsidP="006837CD">
      <w:pPr>
        <w:pStyle w:val="BodyText"/>
        <w:spacing w:after="0" w:line="240" w:lineRule="auto"/>
        <w:rPr>
          <w:rFonts w:ascii="Arial" w:hAnsi="Arial" w:cs="Arial"/>
          <w:b/>
          <w:sz w:val="20"/>
          <w:szCs w:val="28"/>
          <w:lang w:val="en-IE"/>
        </w:rPr>
      </w:pPr>
    </w:p>
    <w:p w:rsidR="00FF4235" w:rsidRDefault="00FF4235" w:rsidP="006837CD">
      <w:pPr>
        <w:pStyle w:val="BodyText"/>
        <w:spacing w:after="0" w:line="240" w:lineRule="auto"/>
        <w:rPr>
          <w:rFonts w:ascii="Arial" w:hAnsi="Arial" w:cs="Arial"/>
          <w:b/>
          <w:sz w:val="20"/>
          <w:szCs w:val="28"/>
          <w:lang w:val="en-IE"/>
        </w:rPr>
      </w:pPr>
    </w:p>
    <w:p w:rsidR="00FF4235" w:rsidRDefault="00FF4235" w:rsidP="006837CD">
      <w:pPr>
        <w:pStyle w:val="BodyText"/>
        <w:spacing w:after="0" w:line="240" w:lineRule="auto"/>
        <w:rPr>
          <w:rFonts w:ascii="Arial" w:hAnsi="Arial" w:cs="Arial"/>
          <w:b/>
          <w:sz w:val="20"/>
          <w:szCs w:val="28"/>
          <w:lang w:val="en-IE"/>
        </w:rPr>
      </w:pPr>
    </w:p>
    <w:p w:rsidR="00642825" w:rsidRDefault="00642825" w:rsidP="006837CD">
      <w:pPr>
        <w:pStyle w:val="BodyText"/>
        <w:spacing w:after="0" w:line="240" w:lineRule="auto"/>
        <w:rPr>
          <w:rFonts w:ascii="Arial" w:hAnsi="Arial" w:cs="Arial"/>
          <w:b/>
          <w:sz w:val="20"/>
          <w:szCs w:val="28"/>
          <w:lang w:val="en-IE"/>
        </w:rPr>
      </w:pPr>
      <w:r w:rsidRPr="009B5106">
        <w:rPr>
          <w:rFonts w:ascii="Arial" w:hAnsi="Arial" w:cs="Arial"/>
          <w:b/>
          <w:sz w:val="20"/>
          <w:szCs w:val="28"/>
          <w:lang w:val="en-IE"/>
        </w:rPr>
        <w:t>REVISION HISTORY</w:t>
      </w:r>
    </w:p>
    <w:p w:rsidR="002D1F92" w:rsidRPr="009B5106" w:rsidRDefault="002D1F92" w:rsidP="006837CD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8"/>
          <w:lang w:val="en-IE"/>
        </w:rPr>
      </w:pP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0"/>
        <w:gridCol w:w="2250"/>
        <w:gridCol w:w="7381"/>
      </w:tblGrid>
      <w:tr w:rsidR="00D7715C" w:rsidRPr="00942B5A" w:rsidTr="00C66EA3">
        <w:trPr>
          <w:trHeight w:val="360"/>
        </w:trPr>
        <w:tc>
          <w:tcPr>
            <w:tcW w:w="1350" w:type="dxa"/>
            <w:shd w:val="clear" w:color="auto" w:fill="D9D9D9"/>
            <w:vAlign w:val="center"/>
          </w:tcPr>
          <w:p w:rsidR="00D7715C" w:rsidRPr="002C7F49" w:rsidRDefault="00D7715C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Version</w:t>
            </w:r>
          </w:p>
        </w:tc>
        <w:tc>
          <w:tcPr>
            <w:tcW w:w="2250" w:type="dxa"/>
            <w:shd w:val="clear" w:color="auto" w:fill="D9D9D9"/>
            <w:vAlign w:val="center"/>
          </w:tcPr>
          <w:p w:rsidR="00D7715C" w:rsidRPr="002C7F49" w:rsidRDefault="00D7715C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Author</w:t>
            </w:r>
          </w:p>
        </w:tc>
        <w:tc>
          <w:tcPr>
            <w:tcW w:w="7380" w:type="dxa"/>
            <w:shd w:val="clear" w:color="auto" w:fill="D9D9D9"/>
            <w:vAlign w:val="center"/>
          </w:tcPr>
          <w:p w:rsidR="00D7715C" w:rsidRPr="002C7F49" w:rsidRDefault="00D7715C" w:rsidP="00FF4235">
            <w:pPr>
              <w:jc w:val="both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 xml:space="preserve">Summary of </w:t>
            </w:r>
            <w:r w:rsidR="00FF4235">
              <w:rPr>
                <w:rFonts w:ascii="Arial" w:hAnsi="Arial" w:cs="Arial"/>
                <w:b/>
                <w:sz w:val="20"/>
                <w:szCs w:val="24"/>
                <w:lang w:val="en-IE"/>
              </w:rPr>
              <w:t>C</w:t>
            </w: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hange</w:t>
            </w:r>
          </w:p>
        </w:tc>
      </w:tr>
      <w:tr w:rsidR="00D7715C" w:rsidRPr="00942B5A" w:rsidTr="00C66EA3">
        <w:trPr>
          <w:trHeight w:val="360"/>
        </w:trPr>
        <w:tc>
          <w:tcPr>
            <w:tcW w:w="1350" w:type="dxa"/>
            <w:vAlign w:val="center"/>
          </w:tcPr>
          <w:p w:rsidR="00D7715C" w:rsidRPr="005C09BA" w:rsidRDefault="005C09BA" w:rsidP="000C513A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09BA">
              <w:rPr>
                <w:rFonts w:ascii="Arial" w:hAnsi="Arial" w:cs="Arial"/>
                <w:sz w:val="20"/>
                <w:szCs w:val="24"/>
                <w:lang w:val="en-IE"/>
              </w:rPr>
              <w:t>00</w:t>
            </w:r>
          </w:p>
        </w:tc>
        <w:tc>
          <w:tcPr>
            <w:tcW w:w="2250" w:type="dxa"/>
            <w:vAlign w:val="center"/>
          </w:tcPr>
          <w:p w:rsidR="00D7715C" w:rsidRPr="005C09BA" w:rsidRDefault="00747FDC" w:rsidP="000C513A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 xml:space="preserve">Chan Yee </w:t>
            </w:r>
            <w:proofErr w:type="spellStart"/>
            <w:r>
              <w:rPr>
                <w:rFonts w:ascii="Arial" w:hAnsi="Arial" w:cs="Arial"/>
                <w:sz w:val="20"/>
                <w:szCs w:val="24"/>
                <w:lang w:val="en-IE"/>
              </w:rPr>
              <w:t>Hwa</w:t>
            </w:r>
            <w:proofErr w:type="spellEnd"/>
          </w:p>
        </w:tc>
        <w:tc>
          <w:tcPr>
            <w:tcW w:w="7380" w:type="dxa"/>
            <w:vAlign w:val="center"/>
          </w:tcPr>
          <w:p w:rsidR="00D7715C" w:rsidRPr="005C09BA" w:rsidRDefault="00D7715C" w:rsidP="006837CD">
            <w:pPr>
              <w:jc w:val="both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09BA">
              <w:rPr>
                <w:rFonts w:ascii="Arial" w:hAnsi="Arial" w:cs="Arial"/>
                <w:sz w:val="20"/>
                <w:szCs w:val="24"/>
                <w:lang w:val="en-IE"/>
              </w:rPr>
              <w:t>First document for approval</w:t>
            </w:r>
          </w:p>
        </w:tc>
      </w:tr>
      <w:tr w:rsidR="00DA386E" w:rsidRPr="00942B5A" w:rsidTr="00C66EA3">
        <w:trPr>
          <w:trHeight w:val="360"/>
          <w:ins w:id="10" w:author="sgycha" w:date="2018-07-18T15:14:00Z"/>
        </w:trPr>
        <w:tc>
          <w:tcPr>
            <w:tcW w:w="1350" w:type="dxa"/>
            <w:vAlign w:val="center"/>
          </w:tcPr>
          <w:p w:rsidR="00DA386E" w:rsidRPr="005C09BA" w:rsidRDefault="00DA386E" w:rsidP="000C513A">
            <w:pPr>
              <w:jc w:val="center"/>
              <w:rPr>
                <w:ins w:id="11" w:author="sgycha" w:date="2018-07-18T15:14:00Z"/>
                <w:rFonts w:ascii="Arial" w:hAnsi="Arial" w:cs="Arial"/>
                <w:sz w:val="20"/>
                <w:szCs w:val="24"/>
                <w:lang w:val="en-IE"/>
              </w:rPr>
            </w:pPr>
            <w:ins w:id="12" w:author="sgycha" w:date="2018-07-18T15:14:00Z">
              <w:r>
                <w:rPr>
                  <w:rFonts w:ascii="Arial" w:hAnsi="Arial" w:cs="Arial"/>
                  <w:sz w:val="20"/>
                  <w:szCs w:val="24"/>
                  <w:lang w:val="en-IE"/>
                </w:rPr>
                <w:t>01</w:t>
              </w:r>
            </w:ins>
          </w:p>
        </w:tc>
        <w:tc>
          <w:tcPr>
            <w:tcW w:w="2250" w:type="dxa"/>
            <w:vAlign w:val="center"/>
          </w:tcPr>
          <w:p w:rsidR="00DA386E" w:rsidRDefault="00DA386E" w:rsidP="000C513A">
            <w:pPr>
              <w:jc w:val="center"/>
              <w:rPr>
                <w:ins w:id="13" w:author="sgycha" w:date="2018-07-18T15:14:00Z"/>
                <w:rFonts w:ascii="Arial" w:hAnsi="Arial" w:cs="Arial"/>
                <w:sz w:val="20"/>
                <w:szCs w:val="24"/>
                <w:lang w:val="en-IE"/>
              </w:rPr>
            </w:pPr>
            <w:ins w:id="14" w:author="sgycha" w:date="2018-07-18T15:14:00Z">
              <w:r>
                <w:rPr>
                  <w:rFonts w:ascii="Arial" w:hAnsi="Arial" w:cs="Arial"/>
                  <w:sz w:val="20"/>
                  <w:szCs w:val="24"/>
                  <w:lang w:val="en-IE"/>
                </w:rPr>
                <w:t xml:space="preserve">Chan Yee </w:t>
              </w:r>
              <w:proofErr w:type="spellStart"/>
              <w:r>
                <w:rPr>
                  <w:rFonts w:ascii="Arial" w:hAnsi="Arial" w:cs="Arial"/>
                  <w:sz w:val="20"/>
                  <w:szCs w:val="24"/>
                  <w:lang w:val="en-IE"/>
                </w:rPr>
                <w:t>Hwa</w:t>
              </w:r>
              <w:proofErr w:type="spellEnd"/>
            </w:ins>
          </w:p>
        </w:tc>
        <w:tc>
          <w:tcPr>
            <w:tcW w:w="7380" w:type="dxa"/>
            <w:vAlign w:val="center"/>
          </w:tcPr>
          <w:p w:rsidR="00DA386E" w:rsidRPr="005C09BA" w:rsidRDefault="00DA386E" w:rsidP="006837CD">
            <w:pPr>
              <w:jc w:val="both"/>
              <w:rPr>
                <w:ins w:id="15" w:author="sgycha" w:date="2018-07-18T15:14:00Z"/>
                <w:rFonts w:ascii="Arial" w:hAnsi="Arial" w:cs="Arial"/>
                <w:sz w:val="20"/>
                <w:szCs w:val="24"/>
                <w:lang w:val="en-IE"/>
              </w:rPr>
            </w:pPr>
            <w:ins w:id="16" w:author="sgycha" w:date="2018-07-18T15:15:00Z">
              <w:r>
                <w:rPr>
                  <w:rFonts w:ascii="Arial" w:hAnsi="Arial" w:cs="Arial"/>
                  <w:sz w:val="20"/>
                  <w:szCs w:val="24"/>
                  <w:lang w:val="en-IE"/>
                </w:rPr>
                <w:t xml:space="preserve">Add </w:t>
              </w:r>
              <w:r w:rsidRPr="00DA386E">
                <w:rPr>
                  <w:rFonts w:ascii="Arial" w:hAnsi="Arial" w:cs="Arial"/>
                  <w:sz w:val="20"/>
                  <w:szCs w:val="24"/>
                  <w:lang w:val="en-IE"/>
                </w:rPr>
                <w:t>fourth ball valve</w:t>
              </w:r>
              <w:r>
                <w:rPr>
                  <w:rFonts w:ascii="Arial" w:hAnsi="Arial" w:cs="Arial"/>
                  <w:sz w:val="20"/>
                  <w:szCs w:val="24"/>
                  <w:lang w:val="en-IE"/>
                </w:rPr>
                <w:t xml:space="preserve"> to </w:t>
              </w:r>
            </w:ins>
            <w:ins w:id="17" w:author="sgycha" w:date="2018-07-18T15:16:00Z">
              <w:r w:rsidRPr="00DA386E">
                <w:rPr>
                  <w:rFonts w:ascii="Arial" w:hAnsi="Arial" w:cs="Arial"/>
                  <w:sz w:val="20"/>
                  <w:szCs w:val="24"/>
                  <w:lang w:val="en-IE"/>
                </w:rPr>
                <w:t>Alliance Final Test System #6</w:t>
              </w:r>
            </w:ins>
          </w:p>
        </w:tc>
      </w:tr>
    </w:tbl>
    <w:p w:rsidR="00DC765B" w:rsidRPr="00124B3B" w:rsidDel="00DA386E" w:rsidRDefault="00DC765B">
      <w:pPr>
        <w:pStyle w:val="Heading1"/>
        <w:rPr>
          <w:del w:id="18" w:author="sgycha" w:date="2018-07-18T15:15:00Z"/>
        </w:rPr>
        <w:pPrChange w:id="19" w:author="sgycha" w:date="2018-07-18T15:43:00Z">
          <w:pPr>
            <w:jc w:val="both"/>
          </w:pPr>
        </w:pPrChange>
      </w:pPr>
      <w:bookmarkStart w:id="20" w:name="_Toc442432502"/>
      <w:del w:id="21" w:author="sgycha" w:date="2018-07-18T15:15:00Z">
        <w:r w:rsidDel="00DA386E">
          <w:lastRenderedPageBreak/>
          <w:br w:type="page"/>
        </w:r>
      </w:del>
    </w:p>
    <w:p w:rsidR="00570DCC" w:rsidRPr="00F83282" w:rsidRDefault="002C7F49" w:rsidP="00124B3B">
      <w:pPr>
        <w:pStyle w:val="Heading1"/>
      </w:pPr>
      <w:r w:rsidRPr="008903A4">
        <w:t>P</w:t>
      </w:r>
      <w:r w:rsidR="00DA28BF" w:rsidRPr="008903A4">
        <w:t>urpose</w:t>
      </w:r>
      <w:bookmarkEnd w:id="20"/>
    </w:p>
    <w:p w:rsidR="00F6612F" w:rsidRPr="00F6612F" w:rsidRDefault="00F6612F">
      <w:pPr>
        <w:autoSpaceDE w:val="0"/>
        <w:autoSpaceDN w:val="0"/>
        <w:adjustRightInd w:val="0"/>
        <w:rPr>
          <w:ins w:id="22" w:author="sgycha" w:date="2018-07-19T10:29:00Z"/>
          <w:rFonts w:ascii="Arial" w:hAnsi="Arial" w:cs="Arial"/>
          <w:color w:val="000000" w:themeColor="text1"/>
          <w:sz w:val="20"/>
          <w:rPrChange w:id="23" w:author="sgycha" w:date="2018-07-19T10:29:00Z">
            <w:rPr>
              <w:ins w:id="24" w:author="sgycha" w:date="2018-07-19T10:29:00Z"/>
              <w:rFonts w:ascii="Arial" w:hAnsi="Arial" w:cs="Arial"/>
              <w:i/>
              <w:iCs/>
              <w:color w:val="000000"/>
              <w:sz w:val="20"/>
              <w:lang w:val="en-SG"/>
            </w:rPr>
          </w:rPrChange>
        </w:rPr>
        <w:pPrChange w:id="25" w:author="sgycha" w:date="2018-07-19T10:29:00Z">
          <w:pPr>
            <w:autoSpaceDE w:val="0"/>
            <w:autoSpaceDN w:val="0"/>
            <w:adjustRightInd w:val="0"/>
            <w:jc w:val="both"/>
          </w:pPr>
        </w:pPrChange>
      </w:pPr>
      <w:ins w:id="26" w:author="sgycha" w:date="2018-07-19T10:29:00Z">
        <w:r w:rsidRPr="00F6612F">
          <w:rPr>
            <w:rFonts w:ascii="Arial" w:hAnsi="Arial" w:cs="Arial"/>
            <w:color w:val="000000" w:themeColor="text1"/>
            <w:sz w:val="20"/>
            <w:rPrChange w:id="27" w:author="sgycha" w:date="2018-07-19T10:29:00Z">
              <w:rPr>
                <w:rFonts w:ascii="Arial" w:hAnsi="Arial" w:cs="Arial"/>
                <w:i/>
                <w:iCs/>
                <w:color w:val="000000"/>
                <w:sz w:val="20"/>
                <w:lang w:val="en-SG"/>
              </w:rPr>
            </w:rPrChange>
          </w:rPr>
          <w:t>The Alliance Final Test System #</w:t>
        </w:r>
        <w:proofErr w:type="gramStart"/>
        <w:r w:rsidRPr="00F6612F">
          <w:rPr>
            <w:rFonts w:ascii="Arial" w:hAnsi="Arial" w:cs="Arial"/>
            <w:color w:val="000000" w:themeColor="text1"/>
            <w:sz w:val="20"/>
            <w:rPrChange w:id="28" w:author="sgycha" w:date="2018-07-19T10:29:00Z">
              <w:rPr>
                <w:rFonts w:ascii="Arial" w:hAnsi="Arial" w:cs="Arial"/>
                <w:i/>
                <w:iCs/>
                <w:color w:val="000000"/>
                <w:sz w:val="20"/>
                <w:lang w:val="en-SG"/>
              </w:rPr>
            </w:rPrChange>
          </w:rPr>
          <w:t>6  is</w:t>
        </w:r>
        <w:proofErr w:type="gramEnd"/>
        <w:r w:rsidRPr="00F6612F">
          <w:rPr>
            <w:rFonts w:ascii="Arial" w:hAnsi="Arial" w:cs="Arial"/>
            <w:color w:val="000000" w:themeColor="text1"/>
            <w:sz w:val="20"/>
            <w:rPrChange w:id="29" w:author="sgycha" w:date="2018-07-19T10:29:00Z">
              <w:rPr>
                <w:rFonts w:ascii="Arial" w:hAnsi="Arial" w:cs="Arial"/>
                <w:i/>
                <w:iCs/>
                <w:color w:val="000000"/>
                <w:sz w:val="20"/>
                <w:lang w:val="en-SG"/>
              </w:rPr>
            </w:rPrChange>
          </w:rPr>
          <w:t xml:space="preserve"> located in the WPPL Flextronics Contract Manufacturer Site in Singapore.  The station is used to perform the final functional test of the following part numbers: 186269506 and 186269505.  In the final test, the UUT is connected to the test station and electrical, mechanical, and fluidic performance of the unit is tested.</w:t>
        </w:r>
      </w:ins>
    </w:p>
    <w:p w:rsidR="00F6612F" w:rsidRPr="00F6612F" w:rsidDel="00B44CDC" w:rsidRDefault="00F6612F">
      <w:pPr>
        <w:pStyle w:val="Heading5"/>
        <w:rPr>
          <w:ins w:id="30" w:author="sgycha" w:date="2018-07-19T10:29:00Z"/>
        </w:rPr>
      </w:pPr>
      <w:ins w:id="31" w:author="sgycha" w:date="2018-07-19T10:29:00Z">
        <w:r w:rsidRPr="00F6612F">
          <w:rPr>
            <w:rPrChange w:id="32" w:author="sgycha" w:date="2018-07-19T10:29:00Z">
              <w:rPr>
                <w:i/>
                <w:iCs/>
                <w:color w:val="000000"/>
                <w:lang w:val="en-SG"/>
              </w:rPr>
            </w:rPrChange>
          </w:rPr>
          <w:t>The test station is equipped with a Prime/Purge Module, two (2) Temperature Control Modules, four (4) Column Heater Modules, four (4) 2489 Detectors and an Empower Work Station.  A fourth ball valve is being installed as part of the Prime/ Purge Module of the Alliance Final Test System #6 at the Flextronics Contract Manufacturer Site in Singapore; this Installation Qualification is being performed as required by</w:t>
        </w:r>
      </w:ins>
      <w:ins w:id="33" w:author="sgycha" w:date="2018-07-19T10:30:00Z">
        <w:r>
          <w:t xml:space="preserve"> </w:t>
        </w:r>
      </w:ins>
      <w:ins w:id="34" w:author="sgycha" w:date="2018-07-19T10:29:00Z">
        <w:r w:rsidRPr="00F6612F">
          <w:rPr>
            <w:rPrChange w:id="35" w:author="sgycha" w:date="2018-07-19T10:29:00Z">
              <w:rPr>
                <w:b/>
                <w:bCs/>
                <w:color w:val="000000"/>
                <w:lang w:val="en-SG"/>
              </w:rPr>
            </w:rPrChange>
          </w:rPr>
          <w:t>VAL001270-05JUL18-VAF, which can be found in the VAL001270 directory of SAP.</w:t>
        </w:r>
      </w:ins>
    </w:p>
    <w:p w:rsidR="00DA68D3" w:rsidRPr="00D81278" w:rsidDel="00F6612F" w:rsidRDefault="00FE5271" w:rsidP="00F6612F">
      <w:pPr>
        <w:pStyle w:val="Heading5"/>
        <w:rPr>
          <w:del w:id="36" w:author="sgycha" w:date="2018-07-19T10:29:00Z"/>
          <w:color w:val="FF0000"/>
        </w:rPr>
      </w:pPr>
      <w:del w:id="37" w:author="sgycha" w:date="2018-07-18T14:50:00Z">
        <w:r w:rsidRPr="00B44CDC" w:rsidDel="00B44CDC">
          <w:delText xml:space="preserve">The </w:delText>
        </w:r>
      </w:del>
      <w:customXmlDelRangeStart w:id="38" w:author="sgycha" w:date="2018-07-18T14:50:00Z"/>
      <w:sdt>
        <w:sdtPr>
          <w:rPr>
            <w:rStyle w:val="Heading6Char"/>
            <w:noProof w:val="0"/>
            <w:lang w:val="en-GB"/>
          </w:rPr>
          <w:alias w:val="Tester Name"/>
          <w:tag w:val="Tester Name"/>
          <w:id w:val="212938263"/>
          <w:placeholder>
            <w:docPart w:val="1C49EA4352EF4B9F96EA603C62702EB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customXmlDelRangeEnd w:id="38"/>
          <w:del w:id="39" w:author="sgycha" w:date="2018-07-18T14:50:00Z">
            <w:r w:rsidR="00B44CDC" w:rsidDel="00B44CDC">
              <w:rPr>
                <w:rStyle w:val="Heading6Char"/>
                <w:noProof w:val="0"/>
                <w:lang w:val="en-SG"/>
              </w:rPr>
              <w:delText xml:space="preserve">Alliance Final Test System #6 </w:delText>
            </w:r>
          </w:del>
          <w:customXmlDelRangeStart w:id="40" w:author="sgycha" w:date="2018-07-18T14:50:00Z"/>
        </w:sdtContent>
      </w:sdt>
      <w:customXmlDelRangeEnd w:id="40"/>
      <w:del w:id="41" w:author="sgycha" w:date="2018-07-18T14:50:00Z">
        <w:r w:rsidRPr="00B44CDC" w:rsidDel="00B44CDC">
          <w:delText xml:space="preserve"> is located in the WPPL Flextronics Contract </w:delText>
        </w:r>
        <w:r w:rsidRPr="00B44CDC" w:rsidDel="00B44CDC">
          <w:rPr>
            <w:color w:val="auto"/>
          </w:rPr>
          <w:delText>Manufacturer Site in Singapore</w:delText>
        </w:r>
      </w:del>
      <w:del w:id="42" w:author="sgycha" w:date="2018-07-19T10:29:00Z">
        <w:r w:rsidRPr="00B44CDC" w:rsidDel="00F6612F">
          <w:delText xml:space="preserve">.  The station is used to </w:delText>
        </w:r>
        <w:r w:rsidRPr="00B44CDC" w:rsidDel="00F6612F">
          <w:rPr>
            <w:color w:val="auto"/>
          </w:rPr>
          <w:delText xml:space="preserve">perform the final functional test of the following part numbers: 186269506 and 186269505. </w:delText>
        </w:r>
        <w:r w:rsidRPr="00B44CDC" w:rsidDel="00F6612F">
          <w:delText xml:space="preserve"> In the final test, the UUT is connected to the test station and </w:delText>
        </w:r>
        <w:r w:rsidRPr="00B44CDC" w:rsidDel="00F6612F">
          <w:rPr>
            <w:color w:val="auto"/>
          </w:rPr>
          <w:delText>electrical, mechanical, and fluidic performance of the unit is tested.</w:delText>
        </w:r>
      </w:del>
    </w:p>
    <w:p w:rsidR="00A9361B" w:rsidRPr="00B44CDC" w:rsidDel="00B44CDC" w:rsidRDefault="00FE5271" w:rsidP="00B44CDC">
      <w:pPr>
        <w:pStyle w:val="Default"/>
        <w:jc w:val="both"/>
        <w:rPr>
          <w:del w:id="43" w:author="sgycha" w:date="2018-07-18T14:50:00Z"/>
          <w:lang w:val="en-SG"/>
        </w:rPr>
      </w:pPr>
      <w:del w:id="44" w:author="sgycha" w:date="2018-07-18T14:50:00Z">
        <w:r w:rsidRPr="00B44CDC" w:rsidDel="00B44CDC">
          <w:rPr>
            <w:color w:val="auto"/>
            <w:sz w:val="20"/>
            <w:szCs w:val="20"/>
          </w:rPr>
          <w:delText xml:space="preserve">The test station is equipped with a </w:delText>
        </w:r>
        <w:r w:rsidRPr="00B44CDC" w:rsidDel="00B44CDC">
          <w:rPr>
            <w:rFonts w:eastAsia="Times New Roman"/>
            <w:sz w:val="20"/>
            <w:szCs w:val="20"/>
            <w:lang w:val="en-SG" w:eastAsia="en-US"/>
          </w:rPr>
          <w:delText>Prime/Purge Module, two</w:delText>
        </w:r>
        <w:r w:rsidR="00603D83" w:rsidDel="00B44CDC">
          <w:rPr>
            <w:rFonts w:eastAsia="Times New Roman"/>
            <w:sz w:val="20"/>
            <w:szCs w:val="20"/>
            <w:lang w:val="en-SG" w:eastAsia="en-US"/>
          </w:rPr>
          <w:delText xml:space="preserve"> (2)</w:delText>
        </w:r>
        <w:r w:rsidRPr="00B44CDC" w:rsidDel="00B44CDC">
          <w:rPr>
            <w:rFonts w:eastAsia="Times New Roman"/>
            <w:sz w:val="20"/>
            <w:szCs w:val="20"/>
            <w:lang w:val="en-SG" w:eastAsia="en-US"/>
          </w:rPr>
          <w:delText xml:space="preserve"> Temperature Control Modules, four </w:delText>
        </w:r>
        <w:r w:rsidR="00603D83" w:rsidDel="00B44CDC">
          <w:rPr>
            <w:rFonts w:eastAsia="Times New Roman"/>
            <w:sz w:val="20"/>
            <w:szCs w:val="20"/>
            <w:lang w:val="en-SG" w:eastAsia="en-US"/>
          </w:rPr>
          <w:delText xml:space="preserve">(4) </w:delText>
        </w:r>
        <w:r w:rsidRPr="00B44CDC" w:rsidDel="00B44CDC">
          <w:rPr>
            <w:rFonts w:eastAsia="Times New Roman"/>
            <w:sz w:val="20"/>
            <w:szCs w:val="20"/>
            <w:lang w:val="en-SG" w:eastAsia="en-US"/>
          </w:rPr>
          <w:delText xml:space="preserve">Column Heater Modules, four </w:delText>
        </w:r>
        <w:r w:rsidR="00603D83" w:rsidDel="00B44CDC">
          <w:rPr>
            <w:rFonts w:eastAsia="Times New Roman"/>
            <w:sz w:val="20"/>
            <w:szCs w:val="20"/>
            <w:lang w:val="en-SG" w:eastAsia="en-US"/>
          </w:rPr>
          <w:delText xml:space="preserve">(4) </w:delText>
        </w:r>
        <w:r w:rsidRPr="00B44CDC" w:rsidDel="00B44CDC">
          <w:rPr>
            <w:rFonts w:eastAsia="Times New Roman"/>
            <w:sz w:val="20"/>
            <w:szCs w:val="20"/>
            <w:lang w:val="en-SG" w:eastAsia="en-US"/>
          </w:rPr>
          <w:delText>2489 Detectors and an Empower Work Station.</w:delText>
        </w:r>
      </w:del>
    </w:p>
    <w:p w:rsidR="00D81278" w:rsidRPr="004D6366" w:rsidDel="00F6612F" w:rsidRDefault="00FE5271" w:rsidP="00D81278">
      <w:pPr>
        <w:pStyle w:val="Heading5"/>
        <w:rPr>
          <w:del w:id="45" w:author="sgycha" w:date="2018-07-19T10:29:00Z"/>
          <w:color w:val="auto"/>
        </w:rPr>
      </w:pPr>
      <w:del w:id="46" w:author="sgycha" w:date="2018-07-19T10:29:00Z">
        <w:r w:rsidRPr="00B44CDC" w:rsidDel="00F6612F">
          <w:rPr>
            <w:color w:val="auto"/>
          </w:rPr>
          <w:delText>This Installation Qualification is being performed as required by VAL001270-</w:delText>
        </w:r>
      </w:del>
      <w:del w:id="47" w:author="sgycha" w:date="2018-07-18T14:47:00Z">
        <w:r w:rsidRPr="00B44CDC" w:rsidDel="00B44CDC">
          <w:rPr>
            <w:color w:val="auto"/>
          </w:rPr>
          <w:delText>06JUN2018</w:delText>
        </w:r>
      </w:del>
      <w:del w:id="48" w:author="sgycha" w:date="2018-07-19T10:29:00Z">
        <w:r w:rsidRPr="00B44CDC" w:rsidDel="00F6612F">
          <w:rPr>
            <w:color w:val="auto"/>
          </w:rPr>
          <w:delText>-VAF, which</w:delText>
        </w:r>
        <w:r w:rsidR="00747FDC" w:rsidDel="00F6612F">
          <w:rPr>
            <w:color w:val="auto"/>
          </w:rPr>
          <w:delText xml:space="preserve"> can be found in the VAL001270</w:delText>
        </w:r>
        <w:r w:rsidRPr="00B44CDC" w:rsidDel="00F6612F">
          <w:rPr>
            <w:color w:val="auto"/>
          </w:rPr>
          <w:delText xml:space="preserve"> directory of SAP</w:delText>
        </w:r>
        <w:r w:rsidR="00D81278" w:rsidDel="00F6612F">
          <w:rPr>
            <w:color w:val="auto"/>
          </w:rPr>
          <w:delText>.</w:delText>
        </w:r>
      </w:del>
    </w:p>
    <w:p w:rsidR="00A534F5" w:rsidRPr="00F83282" w:rsidRDefault="002C7F49" w:rsidP="00124B3B">
      <w:pPr>
        <w:pStyle w:val="Heading1"/>
      </w:pPr>
      <w:bookmarkStart w:id="49" w:name="_Toc442432503"/>
      <w:r w:rsidRPr="00F83282">
        <w:t>S</w:t>
      </w:r>
      <w:r w:rsidR="00027EBA" w:rsidRPr="00F83282">
        <w:t xml:space="preserve">cope of </w:t>
      </w:r>
      <w:r w:rsidRPr="00F83282">
        <w:t>R</w:t>
      </w:r>
      <w:r w:rsidR="00B8026D" w:rsidRPr="00F83282">
        <w:t>eport</w:t>
      </w:r>
      <w:bookmarkEnd w:id="49"/>
    </w:p>
    <w:p w:rsidR="00DA28BF" w:rsidRPr="00BA482D" w:rsidRDefault="00DA28BF" w:rsidP="008903A4">
      <w:pPr>
        <w:pStyle w:val="Heading5"/>
        <w:rPr>
          <w:rStyle w:val="Heading2Char"/>
        </w:rPr>
      </w:pPr>
      <w:r w:rsidRPr="00F83282">
        <w:t xml:space="preserve">This </w:t>
      </w:r>
      <w:r w:rsidR="00DF2F05" w:rsidRPr="00DF2F05">
        <w:rPr>
          <w:lang w:val="en-IE"/>
        </w:rPr>
        <w:t>Installation Qualification</w:t>
      </w:r>
      <w:r w:rsidR="00E1014A" w:rsidRPr="00DF2F05">
        <w:rPr>
          <w:i/>
          <w:lang w:val="en-IE"/>
        </w:rPr>
        <w:t xml:space="preserve"> </w:t>
      </w:r>
      <w:r w:rsidR="00B8026D" w:rsidRPr="00DF2F05">
        <w:t>Report</w:t>
      </w:r>
      <w:r w:rsidR="00B8026D" w:rsidRPr="00F83282">
        <w:t xml:space="preserve"> details th</w:t>
      </w:r>
      <w:r w:rsidR="00DF2F05">
        <w:t>e qualification</w:t>
      </w:r>
      <w:r w:rsidRPr="00F83282">
        <w:rPr>
          <w:i/>
          <w:color w:val="00B0F0"/>
        </w:rPr>
        <w:t xml:space="preserve"> </w:t>
      </w:r>
      <w:r w:rsidR="00B8026D" w:rsidRPr="00F83282">
        <w:t xml:space="preserve">activities undertaken </w:t>
      </w:r>
      <w:r w:rsidRPr="00F83282">
        <w:t>for the</w:t>
      </w:r>
      <w:r w:rsidR="00053ADA">
        <w:t xml:space="preserve"> </w:t>
      </w:r>
      <w:sdt>
        <w:sdtPr>
          <w:rPr>
            <w:rStyle w:val="Heading6Char"/>
          </w:rPr>
          <w:alias w:val="Tester Name"/>
          <w:tag w:val="Tester Name"/>
          <w:id w:val="212938267"/>
          <w:placeholder>
            <w:docPart w:val="C539F497961B4F339B7B4E3B8EE423B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del w:id="50" w:author="sgycha" w:date="2018-07-18T15:42:00Z">
            <w:r w:rsidR="00B44CDC" w:rsidDel="00B71EC8">
              <w:rPr>
                <w:rStyle w:val="Heading6Char"/>
                <w:lang w:val="en-SG"/>
              </w:rPr>
              <w:delText xml:space="preserve">Alliance Final Test System #6 </w:delText>
            </w:r>
          </w:del>
          <w:ins w:id="51" w:author="sgycha" w:date="2018-07-19T10:28:00Z">
            <w:r w:rsidR="00F6612F">
              <w:rPr>
                <w:rStyle w:val="Heading6Char"/>
                <w:lang w:val="en-SG"/>
              </w:rPr>
              <w:t>Alliance Final Test System #6</w:t>
            </w:r>
          </w:ins>
        </w:sdtContent>
      </w:sdt>
      <w:r w:rsidR="001676F8" w:rsidRPr="008903A4">
        <w:t xml:space="preserve"> </w:t>
      </w:r>
      <w:r w:rsidRPr="008903A4">
        <w:t>b</w:t>
      </w:r>
      <w:r w:rsidR="000E5542" w:rsidRPr="008903A4">
        <w:t>ased</w:t>
      </w:r>
      <w:r w:rsidR="000E5542" w:rsidRPr="001676F8">
        <w:rPr>
          <w:rStyle w:val="Heading2Char"/>
          <w:sz w:val="16"/>
        </w:rPr>
        <w:t xml:space="preserve"> </w:t>
      </w:r>
      <w:r w:rsidR="000E5542" w:rsidRPr="00BA482D">
        <w:rPr>
          <w:rStyle w:val="Heading2Char"/>
        </w:rPr>
        <w:t>on the requirements of the</w:t>
      </w:r>
      <w:r w:rsidR="00053ADA" w:rsidRPr="00BA482D">
        <w:rPr>
          <w:rStyle w:val="Heading2Char"/>
        </w:rPr>
        <w:t xml:space="preserve"> Installation Qualification Procedure</w:t>
      </w:r>
      <w:r w:rsidR="00FA31DB" w:rsidRPr="00BA482D">
        <w:rPr>
          <w:rStyle w:val="Heading2Char"/>
        </w:rPr>
        <w:t xml:space="preserve"> </w:t>
      </w:r>
      <w:r w:rsidR="000E5542" w:rsidRPr="00BA482D">
        <w:rPr>
          <w:rStyle w:val="Heading2Char"/>
        </w:rPr>
        <w:t>730004135</w:t>
      </w:r>
      <w:r w:rsidR="00F859F5">
        <w:rPr>
          <w:rStyle w:val="Heading2Char"/>
        </w:rPr>
        <w:t>,</w:t>
      </w:r>
      <w:r w:rsidR="000E5542" w:rsidRPr="00BA482D">
        <w:rPr>
          <w:rStyle w:val="Heading2Char"/>
        </w:rPr>
        <w:t xml:space="preserve"> Ver. 00.</w:t>
      </w:r>
    </w:p>
    <w:p w:rsidR="00F064AF" w:rsidRPr="00961482" w:rsidRDefault="00B8026D" w:rsidP="008903A4">
      <w:pPr>
        <w:pStyle w:val="Heading5"/>
        <w:rPr>
          <w:color w:val="FF0000"/>
        </w:rPr>
      </w:pPr>
      <w:r w:rsidRPr="00F83282">
        <w:t xml:space="preserve">This </w:t>
      </w:r>
      <w:r w:rsidR="00053ADA" w:rsidRPr="00053ADA">
        <w:rPr>
          <w:lang w:val="en-IE"/>
        </w:rPr>
        <w:t>Installation Qualification</w:t>
      </w:r>
      <w:r w:rsidR="00E1014A" w:rsidRPr="00F83282">
        <w:rPr>
          <w:i/>
          <w:color w:val="00B0F0"/>
          <w:lang w:val="en-IE"/>
        </w:rPr>
        <w:t xml:space="preserve"> </w:t>
      </w:r>
      <w:r w:rsidRPr="00F83282">
        <w:t>Report defines the documents</w:t>
      </w:r>
      <w:r w:rsidR="00E1014A">
        <w:t xml:space="preserve"> used t</w:t>
      </w:r>
      <w:r w:rsidR="00053ADA">
        <w:t>o qualify</w:t>
      </w:r>
      <w:r w:rsidRPr="00F83282">
        <w:t xml:space="preserve"> </w:t>
      </w:r>
      <w:r w:rsidR="00053ADA">
        <w:t xml:space="preserve">the </w:t>
      </w:r>
      <w:sdt>
        <w:sdtPr>
          <w:rPr>
            <w:rStyle w:val="Heading6Char"/>
          </w:rPr>
          <w:alias w:val="Tester Name"/>
          <w:tag w:val="Tester Name"/>
          <w:id w:val="212938268"/>
          <w:placeholder>
            <w:docPart w:val="D3DAEB2E322F4004BBD52CC6E1ECB22C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del w:id="52" w:author="sgycha" w:date="2018-07-18T15:42:00Z">
            <w:r w:rsidR="00B44CDC" w:rsidDel="00B71EC8">
              <w:rPr>
                <w:rStyle w:val="Heading6Char"/>
                <w:lang w:val="en-SG"/>
              </w:rPr>
              <w:delText xml:space="preserve">Alliance Final Test System #6 </w:delText>
            </w:r>
          </w:del>
          <w:ins w:id="53" w:author="sgycha" w:date="2018-07-19T10:28:00Z">
            <w:r w:rsidR="00F6612F">
              <w:rPr>
                <w:rStyle w:val="Heading6Char"/>
                <w:lang w:val="en-SG"/>
              </w:rPr>
              <w:t>Alliance Final Test System #6</w:t>
            </w:r>
          </w:ins>
        </w:sdtContent>
      </w:sdt>
      <w:r w:rsidR="00747FDC">
        <w:rPr>
          <w:rStyle w:val="Heading6Char"/>
        </w:rPr>
        <w:t>.</w:t>
      </w:r>
      <w:r w:rsidR="001676F8" w:rsidRPr="001676F8">
        <w:rPr>
          <w:rStyle w:val="Heading2Char"/>
          <w:szCs w:val="20"/>
        </w:rPr>
        <w:t xml:space="preserve"> </w:t>
      </w:r>
    </w:p>
    <w:p w:rsidR="002E3162" w:rsidRPr="00F83282" w:rsidRDefault="000937C9" w:rsidP="00124B3B">
      <w:pPr>
        <w:pStyle w:val="Heading1"/>
      </w:pPr>
      <w:bookmarkStart w:id="54" w:name="_Toc442432509"/>
      <w:r>
        <w:t xml:space="preserve">Summary of </w:t>
      </w:r>
      <w:r w:rsidRPr="008903A4">
        <w:t>Results</w:t>
      </w:r>
      <w:r w:rsidR="002E3162" w:rsidRPr="00F83282">
        <w:t xml:space="preserve"> - </w:t>
      </w:r>
      <w:r w:rsidR="002E3162" w:rsidRPr="008903A4">
        <w:t>Statement</w:t>
      </w:r>
      <w:r w:rsidR="002E3162" w:rsidRPr="00F83282">
        <w:t xml:space="preserve"> of Fitness for Intended Use</w:t>
      </w:r>
    </w:p>
    <w:p w:rsidR="00D536B8" w:rsidRDefault="002E3162" w:rsidP="008903A4">
      <w:pPr>
        <w:pStyle w:val="Heading5"/>
        <w:rPr>
          <w:lang w:val="en-IE"/>
        </w:rPr>
      </w:pPr>
      <w:r w:rsidRPr="00F83282">
        <w:rPr>
          <w:lang w:val="en-IE"/>
        </w:rPr>
        <w:t>The</w:t>
      </w:r>
      <w:ins w:id="55" w:author="sgycha" w:date="2018-07-18T15:18:00Z">
        <w:r w:rsidR="00D93437" w:rsidRPr="00D93437">
          <w:t xml:space="preserve"> </w:t>
        </w:r>
        <w:r w:rsidR="00D93437">
          <w:t>fourth port of</w:t>
        </w:r>
      </w:ins>
      <w:r w:rsidRPr="00F83282">
        <w:rPr>
          <w:lang w:val="en-IE"/>
        </w:rPr>
        <w:t xml:space="preserve"> </w:t>
      </w:r>
      <w:sdt>
        <w:sdtPr>
          <w:rPr>
            <w:rStyle w:val="Heading6Char"/>
          </w:rPr>
          <w:alias w:val="Tester Name"/>
          <w:tag w:val="Tester Name"/>
          <w:id w:val="212938282"/>
          <w:placeholder>
            <w:docPart w:val="1917E2649DC64059BECCCC929682F3B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del w:id="56" w:author="sgycha" w:date="2018-07-18T15:42:00Z">
            <w:r w:rsidR="00B44CDC" w:rsidDel="00B71EC8">
              <w:rPr>
                <w:rStyle w:val="Heading6Char"/>
                <w:lang w:val="en-SG"/>
              </w:rPr>
              <w:delText xml:space="preserve">Alliance Final Test System #6 </w:delText>
            </w:r>
          </w:del>
          <w:ins w:id="57" w:author="sgycha" w:date="2018-07-19T10:28:00Z">
            <w:r w:rsidR="00F6612F">
              <w:rPr>
                <w:rStyle w:val="Heading6Char"/>
                <w:lang w:val="en-SG"/>
              </w:rPr>
              <w:t>Alliance Final Test System #6</w:t>
            </w:r>
          </w:ins>
        </w:sdtContent>
      </w:sdt>
      <w:r w:rsidR="001676F8" w:rsidRPr="00F83282">
        <w:rPr>
          <w:lang w:val="en-IE"/>
        </w:rPr>
        <w:t xml:space="preserve"> </w:t>
      </w:r>
      <w:r w:rsidRPr="00F83282">
        <w:rPr>
          <w:lang w:val="en-IE"/>
        </w:rPr>
        <w:t xml:space="preserve">was tested in accordance with </w:t>
      </w:r>
      <w:r w:rsidR="005E13E9">
        <w:rPr>
          <w:lang w:val="en-IE"/>
        </w:rPr>
        <w:t xml:space="preserve">the Installation Qualification Procedure </w:t>
      </w:r>
      <w:r w:rsidR="00053ADA">
        <w:t>730004135</w:t>
      </w:r>
      <w:r w:rsidR="00F859F5">
        <w:t>,</w:t>
      </w:r>
      <w:r w:rsidR="00053ADA">
        <w:t xml:space="preserve"> Ver. 00.</w:t>
      </w:r>
      <w:r w:rsidRPr="00F83282">
        <w:rPr>
          <w:i/>
          <w:color w:val="00B0F0"/>
        </w:rPr>
        <w:t xml:space="preserve">  </w:t>
      </w:r>
      <w:r w:rsidRPr="00F83282">
        <w:t xml:space="preserve">All </w:t>
      </w:r>
      <w:ins w:id="58" w:author="sgycha" w:date="2018-07-19T10:30:00Z">
        <w:r w:rsidR="00F6612F">
          <w:t xml:space="preserve">required </w:t>
        </w:r>
      </w:ins>
      <w:r w:rsidR="00053ADA">
        <w:t xml:space="preserve">Test </w:t>
      </w:r>
      <w:r w:rsidR="00053ADA" w:rsidRPr="008903A4">
        <w:t>Scripts</w:t>
      </w:r>
      <w:r w:rsidR="00053ADA">
        <w:t xml:space="preserve"> were performed</w:t>
      </w:r>
      <w:r w:rsidR="0077521C">
        <w:t xml:space="preserve"> and</w:t>
      </w:r>
      <w:r w:rsidR="00053ADA">
        <w:t xml:space="preserve"> all objective evidence requirements have been </w:t>
      </w:r>
      <w:r w:rsidR="0077521C">
        <w:t>met.</w:t>
      </w:r>
    </w:p>
    <w:p w:rsidR="002E3162" w:rsidRPr="00F83282" w:rsidRDefault="002E3162" w:rsidP="008903A4">
      <w:pPr>
        <w:pStyle w:val="Heading5"/>
      </w:pPr>
      <w:r w:rsidRPr="00F83282">
        <w:rPr>
          <w:lang w:eastAsia="ja-JP"/>
        </w:rPr>
        <w:t xml:space="preserve">Waters now has the necessary documentation in place to </w:t>
      </w:r>
      <w:r w:rsidRPr="00F83282">
        <w:t>ensure that th</w:t>
      </w:r>
      <w:r w:rsidR="00053ADA">
        <w:t>e</w:t>
      </w:r>
      <w:ins w:id="59" w:author="sgycha" w:date="2018-07-18T15:18:00Z">
        <w:r w:rsidR="00D93437">
          <w:t xml:space="preserve"> fourth port of</w:t>
        </w:r>
      </w:ins>
      <w:r w:rsidR="00053ADA">
        <w:t xml:space="preserve"> </w:t>
      </w:r>
      <w:sdt>
        <w:sdtPr>
          <w:rPr>
            <w:rStyle w:val="Heading6Char"/>
          </w:rPr>
          <w:alias w:val="Tester Name"/>
          <w:tag w:val="Tester Name"/>
          <w:id w:val="212938281"/>
          <w:placeholder>
            <w:docPart w:val="9DA2AEF2779041FF8B5056AC3727C7C7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del w:id="60" w:author="sgycha" w:date="2018-07-18T15:42:00Z">
            <w:r w:rsidR="00B44CDC" w:rsidDel="00B71EC8">
              <w:rPr>
                <w:rStyle w:val="Heading6Char"/>
                <w:lang w:val="en-SG"/>
              </w:rPr>
              <w:delText xml:space="preserve">Alliance Final Test System #6 </w:delText>
            </w:r>
          </w:del>
          <w:ins w:id="61" w:author="sgycha" w:date="2018-07-19T10:28:00Z">
            <w:r w:rsidR="00F6612F">
              <w:rPr>
                <w:rStyle w:val="Heading6Char"/>
                <w:lang w:val="en-SG"/>
              </w:rPr>
              <w:t>Alliance Final Test System #6</w:t>
            </w:r>
          </w:ins>
        </w:sdtContent>
      </w:sdt>
      <w:r w:rsidR="001676F8" w:rsidRPr="00F83282">
        <w:t xml:space="preserve"> </w:t>
      </w:r>
      <w:r w:rsidRPr="00F83282">
        <w:t xml:space="preserve">complies with Waters’ requirements, the latest relevant quality system regulations, and </w:t>
      </w:r>
      <w:proofErr w:type="spellStart"/>
      <w:r w:rsidRPr="00F83282">
        <w:t>cGMP</w:t>
      </w:r>
      <w:proofErr w:type="spellEnd"/>
      <w:r w:rsidRPr="00F83282">
        <w:t xml:space="preserve"> practices.</w:t>
      </w:r>
    </w:p>
    <w:p w:rsidR="002E3162" w:rsidRDefault="002E3162" w:rsidP="008903A4">
      <w:pPr>
        <w:pStyle w:val="Heading5"/>
      </w:pPr>
      <w:r w:rsidRPr="00F83282">
        <w:t>Following the approval of thi</w:t>
      </w:r>
      <w:r w:rsidR="00053ADA">
        <w:t>s Qualification Report</w:t>
      </w:r>
      <w:r w:rsidRPr="00F83282">
        <w:t>, th</w:t>
      </w:r>
      <w:r w:rsidR="00053ADA">
        <w:t>e</w:t>
      </w:r>
      <w:ins w:id="62" w:author="sgycha" w:date="2018-07-18T15:18:00Z">
        <w:r w:rsidR="00D93437">
          <w:t xml:space="preserve"> fourth port of</w:t>
        </w:r>
      </w:ins>
      <w:r w:rsidR="00053ADA">
        <w:t xml:space="preserve"> </w:t>
      </w:r>
      <w:sdt>
        <w:sdtPr>
          <w:rPr>
            <w:rStyle w:val="Heading6Char"/>
          </w:rPr>
          <w:alias w:val="Tester Name"/>
          <w:tag w:val="Tester Name"/>
          <w:id w:val="212938280"/>
          <w:placeholder>
            <w:docPart w:val="E9D3DF582FFD4585938B8455AE43847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del w:id="63" w:author="sgycha" w:date="2018-07-18T15:42:00Z">
            <w:r w:rsidR="00B44CDC" w:rsidDel="00B71EC8">
              <w:rPr>
                <w:rStyle w:val="Heading6Char"/>
                <w:lang w:val="en-SG"/>
              </w:rPr>
              <w:delText xml:space="preserve">Alliance Final Test System #6 </w:delText>
            </w:r>
          </w:del>
          <w:ins w:id="64" w:author="sgycha" w:date="2018-07-19T10:28:00Z">
            <w:r w:rsidR="00F6612F">
              <w:rPr>
                <w:rStyle w:val="Heading6Char"/>
                <w:lang w:val="en-SG"/>
              </w:rPr>
              <w:t>Alliance Final Test System #6</w:t>
            </w:r>
          </w:ins>
        </w:sdtContent>
      </w:sdt>
      <w:r w:rsidR="00747FDC">
        <w:rPr>
          <w:rStyle w:val="Heading6Char"/>
        </w:rPr>
        <w:t xml:space="preserve"> </w:t>
      </w:r>
      <w:r w:rsidRPr="00F83282">
        <w:t>can be considered full</w:t>
      </w:r>
      <w:r w:rsidR="00053ADA">
        <w:t xml:space="preserve">y qualified </w:t>
      </w:r>
      <w:r w:rsidR="00E725E9" w:rsidRPr="00E725E9">
        <w:t>and fit for intended use</w:t>
      </w:r>
      <w:r w:rsidR="00E725E9">
        <w:t>.</w:t>
      </w:r>
    </w:p>
    <w:p w:rsidR="008B68C1" w:rsidRPr="00F83282" w:rsidRDefault="002C7F49" w:rsidP="00124B3B">
      <w:pPr>
        <w:pStyle w:val="Heading1"/>
      </w:pPr>
      <w:r w:rsidRPr="00F83282">
        <w:t>G</w:t>
      </w:r>
      <w:r w:rsidR="008B68C1" w:rsidRPr="00F83282">
        <w:t>lossary</w:t>
      </w:r>
      <w:bookmarkEnd w:id="54"/>
    </w:p>
    <w:p w:rsidR="002D1F92" w:rsidRPr="00F83282" w:rsidRDefault="008B68C1" w:rsidP="008903A4">
      <w:pPr>
        <w:pStyle w:val="Heading5"/>
        <w:rPr>
          <w:lang w:val="en-IE"/>
        </w:rPr>
      </w:pPr>
      <w:r w:rsidRPr="00F83282">
        <w:rPr>
          <w:lang w:val="en-IE"/>
        </w:rPr>
        <w:t>The following definitions are used in this document: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0"/>
        <w:gridCol w:w="9496"/>
      </w:tblGrid>
      <w:tr w:rsidR="006E350A" w:rsidRPr="00F83282" w:rsidTr="00C66EA3">
        <w:trPr>
          <w:trHeight w:val="360"/>
          <w:tblHeader/>
        </w:trPr>
        <w:tc>
          <w:tcPr>
            <w:tcW w:w="759" w:type="pct"/>
            <w:shd w:val="clear" w:color="auto" w:fill="D9D9D9"/>
            <w:vAlign w:val="center"/>
          </w:tcPr>
          <w:p w:rsidR="006E350A" w:rsidRPr="00F83282" w:rsidRDefault="006E350A" w:rsidP="000C513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Term</w:t>
            </w:r>
          </w:p>
        </w:tc>
        <w:tc>
          <w:tcPr>
            <w:tcW w:w="4241" w:type="pct"/>
            <w:shd w:val="clear" w:color="auto" w:fill="D9D9D9"/>
            <w:vAlign w:val="center"/>
          </w:tcPr>
          <w:p w:rsidR="006E350A" w:rsidRPr="00F83282" w:rsidRDefault="006E350A" w:rsidP="006837CD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Explanation</w:t>
            </w:r>
          </w:p>
        </w:tc>
      </w:tr>
      <w:tr w:rsidR="006E350A" w:rsidRPr="00F83282" w:rsidTr="00C66EA3">
        <w:trPr>
          <w:trHeight w:val="360"/>
        </w:trPr>
        <w:tc>
          <w:tcPr>
            <w:tcW w:w="759" w:type="pct"/>
            <w:vAlign w:val="center"/>
          </w:tcPr>
          <w:p w:rsidR="006E350A" w:rsidRPr="00F83282" w:rsidRDefault="006E350A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proofErr w:type="spellStart"/>
            <w:r w:rsidRPr="00F83282">
              <w:rPr>
                <w:rFonts w:ascii="Arial" w:hAnsi="Arial" w:cs="Arial"/>
                <w:sz w:val="20"/>
                <w:lang w:val="en-IE"/>
              </w:rPr>
              <w:t>cGMP</w:t>
            </w:r>
            <w:proofErr w:type="spellEnd"/>
          </w:p>
        </w:tc>
        <w:tc>
          <w:tcPr>
            <w:tcW w:w="4241" w:type="pct"/>
            <w:vAlign w:val="center"/>
          </w:tcPr>
          <w:p w:rsidR="006E350A" w:rsidRPr="00F83282" w:rsidRDefault="006E350A" w:rsidP="006837CD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Current Good Manufacturing Practice</w:t>
            </w:r>
          </w:p>
        </w:tc>
      </w:tr>
      <w:tr w:rsidR="006E350A" w:rsidRPr="00F83282" w:rsidTr="00C66EA3">
        <w:trPr>
          <w:trHeight w:val="36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50A" w:rsidRDefault="006E350A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CTQ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50A" w:rsidRDefault="006E350A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Critical to Quality</w:t>
            </w:r>
          </w:p>
        </w:tc>
      </w:tr>
      <w:tr w:rsidR="00BF4385" w:rsidRPr="00F83282" w:rsidDel="00F6612F" w:rsidTr="00C66EA3">
        <w:trPr>
          <w:trHeight w:val="360"/>
          <w:del w:id="65" w:author="sgycha" w:date="2018-07-19T10:30:00Z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Del="00F6612F" w:rsidRDefault="00BF4385" w:rsidP="000C513A">
            <w:pPr>
              <w:jc w:val="center"/>
              <w:rPr>
                <w:del w:id="66" w:author="sgycha" w:date="2018-07-19T10:30:00Z"/>
                <w:rFonts w:ascii="Arial" w:hAnsi="Arial" w:cs="Arial"/>
                <w:color w:val="000000" w:themeColor="text1"/>
                <w:sz w:val="20"/>
                <w:lang w:val="en-IE"/>
              </w:rPr>
            </w:pPr>
            <w:del w:id="67" w:author="sgycha" w:date="2018-07-19T10:30:00Z">
              <w:r w:rsidDel="00F6612F">
                <w:rPr>
                  <w:rFonts w:ascii="Arial" w:hAnsi="Arial" w:cs="Arial"/>
                  <w:color w:val="000000" w:themeColor="text1"/>
                  <w:sz w:val="20"/>
                  <w:lang w:val="en-IE"/>
                </w:rPr>
                <w:delText>EQID</w:delText>
              </w:r>
            </w:del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Del="00F6612F" w:rsidRDefault="00BF4385" w:rsidP="006837CD">
            <w:pPr>
              <w:jc w:val="both"/>
              <w:rPr>
                <w:del w:id="68" w:author="sgycha" w:date="2018-07-19T10:30:00Z"/>
                <w:rFonts w:ascii="Arial" w:hAnsi="Arial" w:cs="Arial"/>
                <w:color w:val="000000" w:themeColor="text1"/>
                <w:sz w:val="20"/>
                <w:lang w:val="en-IE"/>
              </w:rPr>
            </w:pPr>
            <w:del w:id="69" w:author="sgycha" w:date="2018-07-19T10:30:00Z">
              <w:r w:rsidDel="00F6612F">
                <w:rPr>
                  <w:rFonts w:ascii="Arial" w:hAnsi="Arial" w:cs="Arial"/>
                  <w:color w:val="000000" w:themeColor="text1"/>
                  <w:sz w:val="20"/>
                  <w:lang w:val="en-IE"/>
                </w:rPr>
                <w:delText>Equipment Identification</w:delText>
              </w:r>
            </w:del>
          </w:p>
        </w:tc>
      </w:tr>
      <w:tr w:rsidR="00BF4385" w:rsidRPr="00F83282" w:rsidDel="00F6612F" w:rsidTr="00C66EA3">
        <w:trPr>
          <w:trHeight w:val="360"/>
          <w:del w:id="70" w:author="sgycha" w:date="2018-07-19T10:30:00Z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Del="00F6612F" w:rsidRDefault="00BF4385" w:rsidP="000C513A">
            <w:pPr>
              <w:jc w:val="center"/>
              <w:rPr>
                <w:del w:id="71" w:author="sgycha" w:date="2018-07-19T10:30:00Z"/>
                <w:rFonts w:ascii="Arial" w:hAnsi="Arial" w:cs="Arial"/>
                <w:color w:val="000000" w:themeColor="text1"/>
                <w:sz w:val="20"/>
                <w:lang w:val="en-IE"/>
              </w:rPr>
            </w:pPr>
            <w:del w:id="72" w:author="sgycha" w:date="2018-07-19T10:30:00Z">
              <w:r w:rsidDel="00F6612F">
                <w:rPr>
                  <w:rFonts w:ascii="Arial" w:hAnsi="Arial" w:cs="Arial"/>
                  <w:color w:val="000000" w:themeColor="text1"/>
                  <w:sz w:val="20"/>
                  <w:lang w:val="en-IE"/>
                </w:rPr>
                <w:delText>Hz</w:delText>
              </w:r>
            </w:del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Del="00F6612F" w:rsidRDefault="00BF4385" w:rsidP="006837CD">
            <w:pPr>
              <w:jc w:val="both"/>
              <w:rPr>
                <w:del w:id="73" w:author="sgycha" w:date="2018-07-19T10:30:00Z"/>
                <w:rFonts w:ascii="Arial" w:hAnsi="Arial" w:cs="Arial"/>
                <w:color w:val="000000" w:themeColor="text1"/>
                <w:sz w:val="20"/>
                <w:lang w:val="en-IE"/>
              </w:rPr>
            </w:pPr>
            <w:del w:id="74" w:author="sgycha" w:date="2018-07-19T10:30:00Z">
              <w:r w:rsidDel="00F6612F">
                <w:rPr>
                  <w:rFonts w:ascii="Arial" w:hAnsi="Arial" w:cs="Arial"/>
                  <w:color w:val="000000" w:themeColor="text1"/>
                  <w:sz w:val="20"/>
                  <w:lang w:val="en-IE"/>
                </w:rPr>
                <w:delText>Hertz</w:delText>
              </w:r>
            </w:del>
          </w:p>
        </w:tc>
      </w:tr>
      <w:tr w:rsidR="00BF4385" w:rsidRPr="00F83282" w:rsidTr="00C66EA3">
        <w:trPr>
          <w:trHeight w:val="360"/>
        </w:trPr>
        <w:tc>
          <w:tcPr>
            <w:tcW w:w="759" w:type="pct"/>
            <w:vAlign w:val="center"/>
          </w:tcPr>
          <w:p w:rsidR="00BF4385" w:rsidRPr="00BA6FF8" w:rsidRDefault="00BF4385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BA6FF8">
              <w:rPr>
                <w:rFonts w:ascii="Arial" w:hAnsi="Arial" w:cs="Arial"/>
                <w:color w:val="000000" w:themeColor="text1"/>
                <w:sz w:val="20"/>
                <w:lang w:val="en-IE"/>
              </w:rPr>
              <w:t>IQ</w:t>
            </w:r>
          </w:p>
        </w:tc>
        <w:tc>
          <w:tcPr>
            <w:tcW w:w="4241" w:type="pct"/>
            <w:vAlign w:val="center"/>
          </w:tcPr>
          <w:p w:rsidR="00BF4385" w:rsidRPr="00BA6FF8" w:rsidRDefault="00BF4385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BA6FF8">
              <w:rPr>
                <w:rFonts w:ascii="Arial" w:hAnsi="Arial" w:cs="Arial"/>
                <w:color w:val="000000" w:themeColor="text1"/>
                <w:sz w:val="20"/>
                <w:lang w:val="en-IE"/>
              </w:rPr>
              <w:t>Installation Qualification</w:t>
            </w:r>
          </w:p>
        </w:tc>
      </w:tr>
      <w:tr w:rsidR="00BF4385" w:rsidRPr="00F83282" w:rsidTr="00C66EA3">
        <w:trPr>
          <w:trHeight w:val="360"/>
        </w:trPr>
        <w:tc>
          <w:tcPr>
            <w:tcW w:w="759" w:type="pct"/>
            <w:vAlign w:val="center"/>
          </w:tcPr>
          <w:p w:rsidR="00BF4385" w:rsidRPr="00BA6FF8" w:rsidRDefault="00BF4385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IQR</w:t>
            </w:r>
          </w:p>
        </w:tc>
        <w:tc>
          <w:tcPr>
            <w:tcW w:w="4241" w:type="pct"/>
            <w:vAlign w:val="center"/>
          </w:tcPr>
          <w:p w:rsidR="00BF4385" w:rsidRPr="00BA6FF8" w:rsidRDefault="00BF4385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Installation Qualification Report</w:t>
            </w:r>
          </w:p>
        </w:tc>
      </w:tr>
      <w:tr w:rsidR="00BF4385" w:rsidRPr="00F83282" w:rsidTr="00C66EA3">
        <w:trPr>
          <w:trHeight w:val="36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Default="00BF4385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N/A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Default="00BF4385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Not Applicable</w:t>
            </w:r>
          </w:p>
        </w:tc>
      </w:tr>
      <w:tr w:rsidR="00BF4385" w:rsidRPr="00F83282" w:rsidTr="00C66EA3">
        <w:trPr>
          <w:trHeight w:val="36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Default="00BF4385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P/N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Default="00BF4385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Part Number</w:t>
            </w:r>
          </w:p>
        </w:tc>
      </w:tr>
      <w:tr w:rsidR="00BF4385" w:rsidRPr="00F83282" w:rsidTr="00C66EA3">
        <w:trPr>
          <w:trHeight w:val="36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Default="00BF4385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SAP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Default="00BF4385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Enterprise Resource Planning Software</w:t>
            </w:r>
          </w:p>
        </w:tc>
      </w:tr>
      <w:tr w:rsidR="00BF4385" w:rsidRPr="00F83282" w:rsidTr="00C66EA3">
        <w:trPr>
          <w:trHeight w:val="36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Pr="00BA6FF8" w:rsidRDefault="00BF4385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S/N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Pr="00BA6FF8" w:rsidRDefault="00BF4385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Serial Number</w:t>
            </w:r>
          </w:p>
        </w:tc>
      </w:tr>
      <w:tr w:rsidR="00BF4385" w:rsidRPr="00F83282" w:rsidTr="00C66EA3">
        <w:trPr>
          <w:trHeight w:val="36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Pr="00BA6FF8" w:rsidRDefault="00BF4385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BA6FF8">
              <w:rPr>
                <w:rFonts w:ascii="Arial" w:hAnsi="Arial" w:cs="Arial"/>
                <w:color w:val="000000" w:themeColor="text1"/>
                <w:sz w:val="20"/>
                <w:lang w:val="en-IE"/>
              </w:rPr>
              <w:t>TSP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Pr="00BA6FF8" w:rsidRDefault="00BF4385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BA6FF8">
              <w:rPr>
                <w:rFonts w:ascii="Arial" w:hAnsi="Arial" w:cs="Arial"/>
                <w:color w:val="000000" w:themeColor="text1"/>
                <w:sz w:val="20"/>
              </w:rPr>
              <w:t>Test Specification and Procedure</w:t>
            </w:r>
          </w:p>
        </w:tc>
      </w:tr>
      <w:tr w:rsidR="00BF4385" w:rsidRPr="00F83282" w:rsidTr="00C66EA3">
        <w:trPr>
          <w:trHeight w:val="36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Default="00BF4385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UUT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Default="00BF4385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Unit Under Test</w:t>
            </w:r>
          </w:p>
        </w:tc>
      </w:tr>
      <w:tr w:rsidR="00BF4385" w:rsidRPr="00F83282" w:rsidDel="00F6612F" w:rsidTr="00C66EA3">
        <w:trPr>
          <w:trHeight w:val="360"/>
          <w:del w:id="75" w:author="sgycha" w:date="2018-07-19T10:31:00Z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Del="00F6612F" w:rsidRDefault="00BF4385" w:rsidP="000C513A">
            <w:pPr>
              <w:jc w:val="center"/>
              <w:rPr>
                <w:del w:id="76" w:author="sgycha" w:date="2018-07-19T10:31:00Z"/>
                <w:rFonts w:ascii="Arial" w:hAnsi="Arial" w:cs="Arial"/>
                <w:color w:val="000000" w:themeColor="text1"/>
                <w:sz w:val="20"/>
                <w:lang w:val="en-IE"/>
              </w:rPr>
            </w:pPr>
            <w:del w:id="77" w:author="sgycha" w:date="2018-07-19T10:31:00Z">
              <w:r w:rsidDel="00F6612F">
                <w:rPr>
                  <w:rFonts w:ascii="Arial" w:hAnsi="Arial" w:cs="Arial"/>
                  <w:color w:val="000000" w:themeColor="text1"/>
                  <w:sz w:val="20"/>
                  <w:lang w:val="en-IE"/>
                </w:rPr>
                <w:delText>VAC</w:delText>
              </w:r>
            </w:del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Del="00F6612F" w:rsidRDefault="00BF4385" w:rsidP="006837CD">
            <w:pPr>
              <w:jc w:val="both"/>
              <w:rPr>
                <w:del w:id="78" w:author="sgycha" w:date="2018-07-19T10:31:00Z"/>
                <w:rFonts w:ascii="Arial" w:hAnsi="Arial" w:cs="Arial"/>
                <w:color w:val="000000" w:themeColor="text1"/>
                <w:sz w:val="20"/>
                <w:lang w:val="en-IE"/>
              </w:rPr>
            </w:pPr>
            <w:del w:id="79" w:author="sgycha" w:date="2018-07-19T10:31:00Z">
              <w:r w:rsidDel="00F6612F">
                <w:rPr>
                  <w:rFonts w:ascii="Arial" w:hAnsi="Arial" w:cs="Arial"/>
                  <w:color w:val="000000" w:themeColor="text1"/>
                  <w:sz w:val="20"/>
                  <w:lang w:val="en-IE"/>
                </w:rPr>
                <w:delText>Volts Alternating Current</w:delText>
              </w:r>
            </w:del>
          </w:p>
        </w:tc>
      </w:tr>
      <w:tr w:rsidR="00BF4385" w:rsidRPr="00F83282" w:rsidTr="00C66EA3">
        <w:trPr>
          <w:trHeight w:val="36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Default="00BF4385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VAF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385" w:rsidRDefault="00BF4385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Validation Assessment Form</w:t>
            </w:r>
          </w:p>
        </w:tc>
      </w:tr>
      <w:tr w:rsidR="00F6612F" w:rsidRPr="00F83282" w:rsidTr="00C66EA3">
        <w:trPr>
          <w:trHeight w:val="360"/>
          <w:ins w:id="80" w:author="sgycha" w:date="2018-07-19T10:31:00Z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12F" w:rsidRDefault="00F6612F" w:rsidP="000C513A">
            <w:pPr>
              <w:jc w:val="center"/>
              <w:rPr>
                <w:ins w:id="81" w:author="sgycha" w:date="2018-07-19T10:31:00Z"/>
                <w:rFonts w:ascii="Arial" w:hAnsi="Arial" w:cs="Arial"/>
                <w:color w:val="000000" w:themeColor="text1"/>
                <w:sz w:val="20"/>
                <w:lang w:val="en-IE"/>
              </w:rPr>
            </w:pPr>
            <w:ins w:id="82" w:author="sgycha" w:date="2018-07-19T10:31:00Z">
              <w:r>
                <w:rPr>
                  <w:rFonts w:ascii="Arial" w:hAnsi="Arial" w:cs="Arial"/>
                  <w:color w:val="000000" w:themeColor="text1"/>
                  <w:sz w:val="20"/>
                  <w:lang w:val="en-IE"/>
                </w:rPr>
                <w:t>WPPL</w:t>
              </w:r>
            </w:ins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12F" w:rsidRDefault="00F6612F" w:rsidP="006837CD">
            <w:pPr>
              <w:jc w:val="both"/>
              <w:rPr>
                <w:ins w:id="83" w:author="sgycha" w:date="2018-07-19T10:31:00Z"/>
                <w:rFonts w:ascii="Arial" w:hAnsi="Arial" w:cs="Arial"/>
                <w:color w:val="000000" w:themeColor="text1"/>
                <w:sz w:val="20"/>
                <w:lang w:val="en-IE"/>
              </w:rPr>
            </w:pPr>
            <w:ins w:id="84" w:author="sgycha" w:date="2018-07-19T10:31:00Z">
              <w:r>
                <w:rPr>
                  <w:rFonts w:ascii="Arial" w:hAnsi="Arial" w:cs="Arial"/>
                  <w:color w:val="000000" w:themeColor="text1"/>
                  <w:sz w:val="20"/>
                  <w:lang w:val="en-IE"/>
                </w:rPr>
                <w:t>Waters Pacific Private Limited</w:t>
              </w:r>
            </w:ins>
          </w:p>
        </w:tc>
      </w:tr>
    </w:tbl>
    <w:p w:rsidR="00F6612F" w:rsidRDefault="00F6612F">
      <w:pPr>
        <w:pStyle w:val="Heading1"/>
        <w:numPr>
          <w:ilvl w:val="0"/>
          <w:numId w:val="0"/>
        </w:numPr>
        <w:ind w:left="1211" w:hanging="1211"/>
        <w:rPr>
          <w:ins w:id="85" w:author="sgycha" w:date="2018-07-19T10:36:00Z"/>
        </w:rPr>
        <w:pPrChange w:id="86" w:author="sgycha" w:date="2018-07-19T10:36:00Z">
          <w:pPr>
            <w:pStyle w:val="Heading1"/>
          </w:pPr>
        </w:pPrChange>
      </w:pPr>
      <w:bookmarkStart w:id="87" w:name="_Toc442432507"/>
    </w:p>
    <w:p w:rsidR="00D01A6E" w:rsidRPr="00D01A6E" w:rsidRDefault="008B68C1" w:rsidP="00124B3B">
      <w:pPr>
        <w:pStyle w:val="Heading1"/>
      </w:pPr>
      <w:r w:rsidRPr="00F83282">
        <w:lastRenderedPageBreak/>
        <w:t>Training</w:t>
      </w:r>
      <w:bookmarkEnd w:id="87"/>
    </w:p>
    <w:p w:rsidR="00C0615A" w:rsidRPr="00C0615A" w:rsidRDefault="00D01A6E" w:rsidP="00C0615A">
      <w:pPr>
        <w:pStyle w:val="Heading5"/>
      </w:pPr>
      <w:r w:rsidRPr="00AE57C4">
        <w:t xml:space="preserve">The operator of the </w:t>
      </w:r>
      <w:sdt>
        <w:sdtPr>
          <w:rPr>
            <w:rStyle w:val="Heading6Char"/>
          </w:rPr>
          <w:alias w:val="Tester Name"/>
          <w:tag w:val="Tester Name"/>
          <w:id w:val="212938283"/>
          <w:placeholder>
            <w:docPart w:val="55ED100D3CE249D39A7C6C3238696A6F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del w:id="88" w:author="sgycha" w:date="2018-07-18T15:42:00Z">
            <w:r w:rsidR="00B44CDC" w:rsidDel="00B71EC8">
              <w:rPr>
                <w:rStyle w:val="Heading6Char"/>
                <w:lang w:val="en-SG"/>
              </w:rPr>
              <w:delText xml:space="preserve">Alliance Final Test System #6 </w:delText>
            </w:r>
          </w:del>
          <w:ins w:id="89" w:author="sgycha" w:date="2018-07-19T10:28:00Z">
            <w:r w:rsidR="00F6612F">
              <w:rPr>
                <w:rStyle w:val="Heading6Char"/>
                <w:lang w:val="en-SG"/>
              </w:rPr>
              <w:t>Alliance Final Test System #6</w:t>
            </w:r>
          </w:ins>
        </w:sdtContent>
      </w:sdt>
      <w:r w:rsidR="00767C90" w:rsidRPr="00D15097">
        <w:rPr>
          <w:rStyle w:val="Heading2Char"/>
        </w:rPr>
        <w:t xml:space="preserve"> </w:t>
      </w:r>
      <w:r w:rsidR="00D15097" w:rsidRPr="00D15097">
        <w:t>was trained according to</w:t>
      </w:r>
      <w:r w:rsidR="00D15097">
        <w:t xml:space="preserve"> the </w:t>
      </w:r>
      <w:sdt>
        <w:sdtPr>
          <w:alias w:val="TSP"/>
          <w:tag w:val="TSP"/>
          <w:id w:val="277345756"/>
          <w:placeholder>
            <w:docPart w:val="3B743EA40FDE4385B561E6FA598696C6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r w:rsidR="00B44CDC">
            <w:rPr>
              <w:lang w:val="en-SG"/>
            </w:rPr>
            <w:t>Alliance Separations Module / Altus A10 Solvent and Sample Module</w:t>
          </w:r>
        </w:sdtContent>
      </w:sdt>
      <w:r w:rsidR="00EA30A4">
        <w:t>,</w:t>
      </w:r>
      <w:r w:rsidR="003B0D30">
        <w:t xml:space="preserve"> </w:t>
      </w:r>
      <w:sdt>
        <w:sdtPr>
          <w:alias w:val="TSP #"/>
          <w:tag w:val="TSP #"/>
          <w:id w:val="277346462"/>
          <w:placeholder>
            <w:docPart w:val="C80B3866310E4F338DD72F55F50C850A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B44CDC">
            <w:rPr>
              <w:lang w:val="en-SG"/>
            </w:rPr>
            <w:t>TSP WAT271129, REV. 33, VER. 35</w:t>
          </w:r>
        </w:sdtContent>
      </w:sdt>
      <w:r w:rsidR="00D15097" w:rsidRPr="00D15097">
        <w:t>.  The</w:t>
      </w:r>
      <w:r w:rsidR="00D66BF4" w:rsidRPr="00D15097">
        <w:t xml:space="preserve"> </w:t>
      </w:r>
      <w:r w:rsidR="00D15097" w:rsidRPr="00D15097">
        <w:t xml:space="preserve">executor of this qualification </w:t>
      </w:r>
      <w:r w:rsidR="009C3215" w:rsidRPr="00D15097">
        <w:t xml:space="preserve">was trained according to the </w:t>
      </w:r>
      <w:r w:rsidR="00D66BF4" w:rsidRPr="00D15097">
        <w:t>Installatio</w:t>
      </w:r>
      <w:r w:rsidR="000C4F89">
        <w:t>n Qualification Procedure 73</w:t>
      </w:r>
      <w:r w:rsidR="006D48FC">
        <w:t>0</w:t>
      </w:r>
      <w:r w:rsidR="000C4F89">
        <w:t>00</w:t>
      </w:r>
      <w:r w:rsidR="00D66BF4" w:rsidRPr="00D15097">
        <w:t>4135, Ver. 00</w:t>
      </w:r>
      <w:r w:rsidR="009C3215" w:rsidRPr="00D15097">
        <w:t xml:space="preserve">. </w:t>
      </w:r>
      <w:r w:rsidR="004D6366">
        <w:t xml:space="preserve"> </w:t>
      </w:r>
      <w:r w:rsidR="008A0535">
        <w:t>Operator and executor</w:t>
      </w:r>
      <w:r w:rsidR="008A0535" w:rsidRPr="00D15097">
        <w:t xml:space="preserve"> </w:t>
      </w:r>
      <w:r w:rsidR="009C3215" w:rsidRPr="00D15097">
        <w:t>training record</w:t>
      </w:r>
      <w:r w:rsidR="00D66BF4" w:rsidRPr="00D15097">
        <w:t>s</w:t>
      </w:r>
      <w:r w:rsidR="009C3215" w:rsidRPr="00D15097">
        <w:t xml:space="preserve"> </w:t>
      </w:r>
      <w:r w:rsidR="00D66BF4" w:rsidRPr="00D15097">
        <w:t>are</w:t>
      </w:r>
      <w:r w:rsidR="009C3215" w:rsidRPr="00D15097">
        <w:t xml:space="preserve"> provided </w:t>
      </w:r>
      <w:r w:rsidR="00C0615A">
        <w:t xml:space="preserve">as </w:t>
      </w:r>
      <w:r w:rsidR="00FE5271" w:rsidRPr="00B44CDC">
        <w:rPr>
          <w:color w:val="auto"/>
        </w:rPr>
        <w:t>Attachment 7.1 and 7.2</w:t>
      </w:r>
      <w:r w:rsidR="00C0615A">
        <w:t>, respectively.</w:t>
      </w:r>
    </w:p>
    <w:p w:rsidR="00400876" w:rsidRPr="00400876" w:rsidRDefault="00053ADA" w:rsidP="00124B3B">
      <w:pPr>
        <w:pStyle w:val="Heading1"/>
      </w:pPr>
      <w:bookmarkStart w:id="90" w:name="_Toc442432506"/>
      <w:r w:rsidRPr="00053ADA">
        <w:t>Qualification</w:t>
      </w:r>
      <w:r w:rsidR="000937C9" w:rsidRPr="00F83282">
        <w:t xml:space="preserve"> </w:t>
      </w:r>
      <w:r w:rsidR="008B68C1" w:rsidRPr="00F83282">
        <w:t>Results</w:t>
      </w:r>
      <w:bookmarkEnd w:id="90"/>
    </w:p>
    <w:p w:rsidR="002C045F" w:rsidRDefault="00DF41D8" w:rsidP="008903A4">
      <w:pPr>
        <w:pStyle w:val="Heading2"/>
        <w:rPr>
          <w:ins w:id="91" w:author="sgycha" w:date="2018-07-18T14:56:00Z"/>
        </w:rPr>
      </w:pPr>
      <w:r w:rsidRPr="008903A4">
        <w:t>Test Script IQ-01: Associated Documentation Verification</w:t>
      </w:r>
      <w:ins w:id="92" w:author="sgycha" w:date="2018-07-19T10:32:00Z">
        <w:r w:rsidR="00F6612F">
          <w:t>,</w:t>
        </w:r>
      </w:ins>
      <w:r w:rsidR="00437EC6" w:rsidRPr="008903A4">
        <w:t xml:space="preserve"> </w:t>
      </w:r>
      <w:ins w:id="93" w:author="sgycha" w:date="2018-07-19T10:32:00Z">
        <w:r w:rsidR="00F6612F" w:rsidRPr="008903A4">
          <w:t xml:space="preserve">Test </w:t>
        </w:r>
        <w:r w:rsidR="00F6612F">
          <w:t xml:space="preserve">Script IQ-02: Site Verification, </w:t>
        </w:r>
      </w:ins>
      <w:ins w:id="94" w:author="sgycha" w:date="2018-07-19T10:33:00Z">
        <w:r w:rsidR="00F6612F">
          <w:t>Test Script IQ-03: Instrumentation Calibration Verification, Test Script IQ-04: Software and Instrument Firmware Version</w:t>
        </w:r>
      </w:ins>
      <w:ins w:id="95" w:author="sgycha" w:date="2018-07-19T10:35:00Z">
        <w:r w:rsidR="00F6612F">
          <w:t>,</w:t>
        </w:r>
      </w:ins>
      <w:ins w:id="96" w:author="sgycha" w:date="2018-07-19T10:33:00Z">
        <w:r w:rsidR="00F6612F">
          <w:t xml:space="preserve"> and Test Script IQ-05: General Safety and Alarms were</w:t>
        </w:r>
      </w:ins>
      <w:del w:id="97" w:author="sgycha" w:date="2018-07-19T10:33:00Z">
        <w:r w:rsidR="00437EC6" w:rsidRPr="008903A4" w:rsidDel="00F6612F">
          <w:delText>was</w:delText>
        </w:r>
      </w:del>
      <w:r w:rsidR="00437EC6" w:rsidRPr="008903A4">
        <w:t xml:space="preserve"> </w:t>
      </w:r>
      <w:ins w:id="98" w:author="sgycha" w:date="2018-07-18T14:52:00Z">
        <w:r w:rsidR="00B44CDC">
          <w:t>not performed as part of this qualification</w:t>
        </w:r>
      </w:ins>
      <w:ins w:id="99" w:author="sgycha" w:date="2018-07-18T14:56:00Z">
        <w:r w:rsidR="002C045F">
          <w:t xml:space="preserve"> according to </w:t>
        </w:r>
        <w:r w:rsidR="002C045F" w:rsidRPr="00B44CDC">
          <w:rPr>
            <w:lang w:val="en-GB"/>
          </w:rPr>
          <w:t>VAL001270-0</w:t>
        </w:r>
        <w:r w:rsidR="002C045F">
          <w:t>5</w:t>
        </w:r>
        <w:r w:rsidR="002C045F" w:rsidRPr="00B44CDC">
          <w:rPr>
            <w:lang w:val="en-GB"/>
          </w:rPr>
          <w:t>JU</w:t>
        </w:r>
        <w:r w:rsidR="002C045F">
          <w:t>L</w:t>
        </w:r>
        <w:r w:rsidR="002C045F" w:rsidRPr="00B44CDC">
          <w:rPr>
            <w:lang w:val="en-GB"/>
          </w:rPr>
          <w:t>18-VAF</w:t>
        </w:r>
      </w:ins>
      <w:ins w:id="100" w:author="sgycha" w:date="2018-07-18T14:52:00Z">
        <w:r w:rsidR="00B44CDC">
          <w:t>.</w:t>
        </w:r>
      </w:ins>
    </w:p>
    <w:p w:rsidR="00DF41D8" w:rsidRPr="008903A4" w:rsidRDefault="002C045F">
      <w:pPr>
        <w:pStyle w:val="Heading4"/>
        <w:pPrChange w:id="101" w:author="sgycha" w:date="2018-07-18T14:56:00Z">
          <w:pPr>
            <w:pStyle w:val="Heading2"/>
          </w:pPr>
        </w:pPrChange>
      </w:pPr>
      <w:ins w:id="102" w:author="sgycha" w:date="2018-07-18T14:58:00Z">
        <w:r>
          <w:t xml:space="preserve">All result can be found in the previously executed </w:t>
        </w:r>
      </w:ins>
      <w:ins w:id="103" w:author="sgycha" w:date="2018-07-18T14:59:00Z">
        <w:r>
          <w:t>VAL001270</w:t>
        </w:r>
        <w:r w:rsidRPr="00267158">
          <w:t>-IQR</w:t>
        </w:r>
        <w:r>
          <w:t xml:space="preserve">_Iteration 00, which can be found in </w:t>
        </w:r>
      </w:ins>
      <w:ins w:id="104" w:author="sgycha" w:date="2018-07-18T15:00:00Z">
        <w:r w:rsidRPr="001E469C">
          <w:t>VAL001270</w:t>
        </w:r>
        <w:r>
          <w:t xml:space="preserve"> directory of SAP. </w:t>
        </w:r>
      </w:ins>
      <w:ins w:id="105" w:author="sgycha" w:date="2018-07-18T15:05:00Z">
        <w:r>
          <w:t>This remains</w:t>
        </w:r>
      </w:ins>
      <w:ins w:id="106" w:author="sgycha" w:date="2018-07-18T15:00:00Z">
        <w:r>
          <w:t xml:space="preserve"> a valid quali</w:t>
        </w:r>
      </w:ins>
      <w:ins w:id="107" w:author="sgycha" w:date="2018-07-18T15:02:00Z">
        <w:r>
          <w:t xml:space="preserve">fication for </w:t>
        </w:r>
      </w:ins>
      <w:customXmlInsRangeStart w:id="108" w:author="sgycha" w:date="2018-07-18T15:02:00Z"/>
      <w:sdt>
        <w:sdtPr>
          <w:rPr>
            <w:rStyle w:val="Heading6Char"/>
          </w:rPr>
          <w:alias w:val="Tester Name"/>
          <w:tag w:val="Tester Name"/>
          <w:id w:val="929322355"/>
          <w:placeholder>
            <w:docPart w:val="9B5BC4FE593642C6AE19C5B14553639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customXmlInsRangeEnd w:id="108"/>
          <w:ins w:id="109" w:author="sgycha" w:date="2018-07-18T15:42:00Z">
            <w:r w:rsidR="00B71EC8">
              <w:rPr>
                <w:rStyle w:val="Heading6Char"/>
                <w:lang w:val="en-SG"/>
              </w:rPr>
              <w:t>Alliance Final Test System #6</w:t>
            </w:r>
          </w:ins>
          <w:customXmlInsRangeStart w:id="110" w:author="sgycha" w:date="2018-07-18T15:02:00Z"/>
        </w:sdtContent>
      </w:sdt>
      <w:customXmlInsRangeEnd w:id="110"/>
      <w:ins w:id="111" w:author="sgycha" w:date="2018-07-18T15:02:00Z">
        <w:r>
          <w:t>.</w:t>
        </w:r>
      </w:ins>
      <w:del w:id="112" w:author="sgycha" w:date="2018-07-18T14:52:00Z">
        <w:r w:rsidR="00437EC6" w:rsidRPr="008903A4" w:rsidDel="00B44CDC">
          <w:delText xml:space="preserve">performed according to Installation Qualification Procedure 730004135, Ver. 00.  The completed </w:delText>
        </w:r>
        <w:r w:rsidR="00E345C8" w:rsidRPr="008903A4" w:rsidDel="00B44CDC">
          <w:delText>Test Script Data Sheet</w:delText>
        </w:r>
        <w:r w:rsidR="003241B7" w:rsidRPr="008903A4" w:rsidDel="00B44CDC">
          <w:delText xml:space="preserve"> is provided as </w:delText>
        </w:r>
        <w:r w:rsidR="00FE5271" w:rsidRPr="00124B3B" w:rsidDel="00B44CDC">
          <w:delText>Attachment 7.3</w:delText>
        </w:r>
        <w:r w:rsidR="00AD5CAA" w:rsidRPr="008903A4" w:rsidDel="00B44CDC">
          <w:delText>.</w:delText>
        </w:r>
      </w:del>
    </w:p>
    <w:p w:rsidR="008903A4" w:rsidDel="00B44CDC" w:rsidRDefault="00DF41D8" w:rsidP="003B0D30">
      <w:pPr>
        <w:pStyle w:val="Heading4"/>
        <w:rPr>
          <w:del w:id="113" w:author="sgycha" w:date="2018-07-18T14:53:00Z"/>
        </w:rPr>
      </w:pPr>
      <w:del w:id="114" w:author="sgycha" w:date="2018-07-18T14:53:00Z">
        <w:r w:rsidRPr="008903A4" w:rsidDel="00B44CDC">
          <w:delText xml:space="preserve">The </w:delText>
        </w:r>
      </w:del>
      <w:customXmlDelRangeStart w:id="115" w:author="sgycha" w:date="2018-07-18T14:53:00Z"/>
      <w:sdt>
        <w:sdtPr>
          <w:alias w:val="TSP"/>
          <w:tag w:val="TSP"/>
          <w:id w:val="277345759"/>
          <w:placeholder>
            <w:docPart w:val="0D771C75A7A847FBBA8FA9E7BD14D9BF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customXmlDelRangeEnd w:id="115"/>
          <w:del w:id="116" w:author="sgycha" w:date="2018-07-18T14:53:00Z">
            <w:r w:rsidR="00B44CDC" w:rsidDel="00B44CDC">
              <w:rPr>
                <w:color w:val="auto"/>
                <w:lang w:val="en-SG"/>
              </w:rPr>
              <w:delText>Alliance Separations Module / Altus A10 Solvent and Sample Module</w:delText>
            </w:r>
          </w:del>
          <w:customXmlDelRangeStart w:id="117" w:author="sgycha" w:date="2018-07-18T14:53:00Z"/>
        </w:sdtContent>
      </w:sdt>
      <w:customXmlDelRangeEnd w:id="117"/>
      <w:del w:id="118" w:author="sgycha" w:date="2018-07-18T14:53:00Z">
        <w:r w:rsidR="00EA30A4" w:rsidDel="00B44CDC">
          <w:rPr>
            <w:color w:val="auto"/>
          </w:rPr>
          <w:delText>,</w:delText>
        </w:r>
        <w:r w:rsidR="00FE5271" w:rsidRPr="00B44CDC" w:rsidDel="00B44CDC">
          <w:rPr>
            <w:color w:val="auto"/>
          </w:rPr>
          <w:delText xml:space="preserve"> </w:delText>
        </w:r>
      </w:del>
      <w:customXmlDelRangeStart w:id="119" w:author="sgycha" w:date="2018-07-18T14:53:00Z"/>
      <w:sdt>
        <w:sdtPr>
          <w:alias w:val="TSP #"/>
          <w:tag w:val="TSP #"/>
          <w:id w:val="277346463"/>
          <w:placeholder>
            <w:docPart w:val="C132C6F38AFB4D86A269FD5AAAFA4BD5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customXmlDelRangeEnd w:id="119"/>
          <w:del w:id="120" w:author="sgycha" w:date="2018-07-18T14:53:00Z">
            <w:r w:rsidR="00B44CDC" w:rsidDel="00B44CDC">
              <w:rPr>
                <w:color w:val="auto"/>
                <w:lang w:val="en-SG"/>
              </w:rPr>
              <w:delText>TSP WAT271129, REV. 33, VER. 35</w:delText>
            </w:r>
          </w:del>
          <w:customXmlDelRangeStart w:id="121" w:author="sgycha" w:date="2018-07-18T14:53:00Z"/>
        </w:sdtContent>
      </w:sdt>
      <w:customXmlDelRangeEnd w:id="121"/>
      <w:del w:id="122" w:author="sgycha" w:date="2018-07-18T14:53:00Z">
        <w:r w:rsidRPr="008903A4" w:rsidDel="00B44CDC">
          <w:delText xml:space="preserve"> was confirmed to be in SAP with a status of Release General, as evidenced below:</w:delText>
        </w:r>
      </w:del>
    </w:p>
    <w:p w:rsidR="006E350A" w:rsidDel="00B44CDC" w:rsidRDefault="00CF048E" w:rsidP="006E350A">
      <w:pPr>
        <w:pStyle w:val="Heading6"/>
        <w:rPr>
          <w:del w:id="123" w:author="sgycha" w:date="2018-07-18T14:53:00Z"/>
        </w:rPr>
      </w:pPr>
      <w:del w:id="124" w:author="sgycha" w:date="2018-07-18T14:53:00Z">
        <w:r w:rsidRPr="00F6612F" w:rsidDel="00B44CDC">
          <w:rPr>
            <w:lang w:val="en-SG" w:eastAsia="zh-CN"/>
          </w:rPr>
          <w:drawing>
            <wp:inline distT="0" distB="0" distL="0" distR="0" wp14:anchorId="04CE244D" wp14:editId="73535B0A">
              <wp:extent cx="5893237" cy="809367"/>
              <wp:effectExtent l="19050" t="0" r="0" b="0"/>
              <wp:docPr id="4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/>
                      <pic:cNvPicPr>
                        <a:picLocks noChangeAspect="1" noChangeArrowheads="1"/>
                      </pic:cNvPicPr>
                    </pic:nvPicPr>
                    <pic:blipFill>
                      <a:blip r:embed="rId10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03183" cy="81073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del>
    </w:p>
    <w:p w:rsidR="00A9361B" w:rsidDel="00B44CDC" w:rsidRDefault="00A9361B" w:rsidP="00B44CDC">
      <w:pPr>
        <w:pStyle w:val="Heading6"/>
        <w:jc w:val="left"/>
        <w:rPr>
          <w:del w:id="125" w:author="sgycha" w:date="2018-07-18T14:53:00Z"/>
        </w:rPr>
      </w:pPr>
    </w:p>
    <w:p w:rsidR="00437EC6" w:rsidRPr="008903A4" w:rsidDel="002C045F" w:rsidRDefault="00437EC6">
      <w:pPr>
        <w:pStyle w:val="Heading2"/>
        <w:numPr>
          <w:ilvl w:val="0"/>
          <w:numId w:val="0"/>
        </w:numPr>
        <w:ind w:left="850"/>
        <w:rPr>
          <w:del w:id="126" w:author="sgycha" w:date="2018-07-18T15:03:00Z"/>
        </w:rPr>
        <w:pPrChange w:id="127" w:author="sgycha" w:date="2018-07-18T15:03:00Z">
          <w:pPr>
            <w:pStyle w:val="Heading2"/>
          </w:pPr>
        </w:pPrChange>
      </w:pPr>
      <w:del w:id="128" w:author="sgycha" w:date="2018-07-19T10:33:00Z">
        <w:r w:rsidRPr="008903A4" w:rsidDel="00F6612F">
          <w:delText xml:space="preserve">Test Script IQ-02: Site Verification </w:delText>
        </w:r>
      </w:del>
      <w:del w:id="129" w:author="sgycha" w:date="2018-07-18T14:53:00Z">
        <w:r w:rsidRPr="008903A4" w:rsidDel="00B44CDC">
          <w:delText xml:space="preserve">was performed according to Installation Qualification Procedure 730004135, Ver. 00.  The completed </w:delText>
        </w:r>
        <w:r w:rsidR="00E345C8" w:rsidRPr="008903A4" w:rsidDel="00B44CDC">
          <w:delText>Test Script Data Sheet</w:delText>
        </w:r>
        <w:r w:rsidR="003241B7" w:rsidRPr="008903A4" w:rsidDel="00B44CDC">
          <w:delText xml:space="preserve"> </w:delText>
        </w:r>
        <w:r w:rsidRPr="008903A4" w:rsidDel="00B44CDC">
          <w:delText xml:space="preserve">is provided as </w:delText>
        </w:r>
        <w:r w:rsidR="00FE5271" w:rsidRPr="00B44CDC" w:rsidDel="00B44CDC">
          <w:delText>Attachment 7.4</w:delText>
        </w:r>
        <w:r w:rsidR="00AD5CAA" w:rsidRPr="004D6366" w:rsidDel="00B44CDC">
          <w:delText>.</w:delText>
        </w:r>
      </w:del>
    </w:p>
    <w:p w:rsidR="00AD5CAA" w:rsidDel="002C045F" w:rsidRDefault="00437EC6">
      <w:pPr>
        <w:pStyle w:val="Heading4"/>
        <w:numPr>
          <w:ilvl w:val="0"/>
          <w:numId w:val="0"/>
        </w:numPr>
        <w:ind w:left="850"/>
        <w:rPr>
          <w:del w:id="130" w:author="sgycha" w:date="2018-07-18T15:03:00Z"/>
        </w:rPr>
        <w:pPrChange w:id="131" w:author="sgycha" w:date="2018-07-18T15:03:00Z">
          <w:pPr>
            <w:pStyle w:val="Heading4"/>
          </w:pPr>
        </w:pPrChange>
      </w:pPr>
      <w:del w:id="132" w:author="sgycha" w:date="2018-07-18T15:03:00Z">
        <w:r w:rsidDel="002C045F">
          <w:delText xml:space="preserve">The ambient temperature </w:delText>
        </w:r>
        <w:r w:rsidR="00C415AC" w:rsidDel="002C045F">
          <w:delText>and humidity were</w:delText>
        </w:r>
        <w:r w:rsidDel="002C045F">
          <w:delText xml:space="preserve"> measured using an </w:delText>
        </w:r>
        <w:r w:rsidR="008A0535" w:rsidDel="002C045F">
          <w:delText>Hisamatsu TN-2500 Thermohygrograph, EQID-0418</w:delText>
        </w:r>
        <w:r w:rsidDel="002C045F">
          <w:delText xml:space="preserve"> and </w:delText>
        </w:r>
        <w:r w:rsidR="00D66BF4" w:rsidDel="002C045F">
          <w:delText>were</w:delText>
        </w:r>
        <w:r w:rsidDel="002C045F">
          <w:delText xml:space="preserve"> determined to be within specification</w:delText>
        </w:r>
        <w:r w:rsidR="00AE2B2C" w:rsidDel="002C045F">
          <w:delText xml:space="preserve"> as defined by</w:delText>
        </w:r>
        <w:r w:rsidR="00947134" w:rsidDel="002C045F">
          <w:delText xml:space="preserve"> </w:delText>
        </w:r>
        <w:r w:rsidR="00C0615A" w:rsidDel="002C045F">
          <w:delText xml:space="preserve">the </w:delText>
        </w:r>
        <w:r w:rsidR="00FE5271" w:rsidRPr="00B44CDC" w:rsidDel="002C045F">
          <w:rPr>
            <w:color w:val="auto"/>
          </w:rPr>
          <w:delText xml:space="preserve">Alliance 2695 </w:delText>
        </w:r>
        <w:r w:rsidR="00306A26" w:rsidDel="002C045F">
          <w:rPr>
            <w:color w:val="auto"/>
          </w:rPr>
          <w:delText>Separations Module Operator’s</w:delText>
        </w:r>
        <w:r w:rsidR="00FE5271" w:rsidRPr="00B44CDC" w:rsidDel="002C045F">
          <w:rPr>
            <w:color w:val="auto"/>
          </w:rPr>
          <w:delText xml:space="preserve"> Guide 721008073</w:delText>
        </w:r>
        <w:r w:rsidR="00306A26" w:rsidDel="002C045F">
          <w:rPr>
            <w:color w:val="auto"/>
          </w:rPr>
          <w:delText xml:space="preserve"> VER.</w:delText>
        </w:r>
        <w:r w:rsidR="004B3306" w:rsidDel="002C045F">
          <w:rPr>
            <w:color w:val="auto"/>
          </w:rPr>
          <w:delText xml:space="preserve"> </w:delText>
        </w:r>
        <w:r w:rsidR="00306A26" w:rsidDel="002C045F">
          <w:rPr>
            <w:color w:val="auto"/>
          </w:rPr>
          <w:delText>00</w:delText>
        </w:r>
        <w:r w:rsidR="003B572B" w:rsidRPr="003B572B" w:rsidDel="002C045F">
          <w:delText>.</w:delText>
        </w:r>
        <w:r w:rsidRPr="003B572B" w:rsidDel="002C045F">
          <w:delText xml:space="preserve">  The</w:delText>
        </w:r>
        <w:r w:rsidDel="002C045F">
          <w:delText xml:space="preserve"> calibration record </w:delText>
        </w:r>
        <w:r w:rsidR="004D6366" w:rsidDel="002C045F">
          <w:delText xml:space="preserve">of the </w:delText>
        </w:r>
        <w:r w:rsidR="00513616" w:rsidDel="002C045F">
          <w:delText xml:space="preserve">Thermohygrograph </w:delText>
        </w:r>
        <w:r w:rsidDel="002C045F">
          <w:delText xml:space="preserve">is provided as </w:delText>
        </w:r>
        <w:r w:rsidR="00FE5271" w:rsidRPr="00B44CDC" w:rsidDel="002C045F">
          <w:rPr>
            <w:color w:val="auto"/>
          </w:rPr>
          <w:delText>Attachment 7.5</w:delText>
        </w:r>
        <w:r w:rsidR="00AD5CAA" w:rsidDel="002C045F">
          <w:delText>.</w:delText>
        </w:r>
      </w:del>
    </w:p>
    <w:p w:rsidR="00E345C8" w:rsidDel="002C045F" w:rsidRDefault="00AD5CAA" w:rsidP="003B0D30">
      <w:pPr>
        <w:pStyle w:val="Heading4"/>
        <w:rPr>
          <w:del w:id="133" w:author="sgycha" w:date="2018-07-18T15:03:00Z"/>
        </w:rPr>
      </w:pPr>
      <w:del w:id="134" w:author="sgycha" w:date="2018-07-18T15:03:00Z">
        <w:r w:rsidDel="002C045F">
          <w:delText xml:space="preserve">The electrical supply was measured using a Fluke </w:delText>
        </w:r>
        <w:r w:rsidR="00A61C78" w:rsidDel="002C045F">
          <w:delText>179</w:delText>
        </w:r>
        <w:r w:rsidR="00513616" w:rsidDel="002C045F">
          <w:delText xml:space="preserve"> </w:delText>
        </w:r>
        <w:r w:rsidDel="002C045F">
          <w:delText>Multimeter</w:delText>
        </w:r>
        <w:r w:rsidR="00513616" w:rsidDel="002C045F">
          <w:delText>, EQID</w:delText>
        </w:r>
        <w:r w:rsidR="00603D83" w:rsidDel="002C045F">
          <w:delText>-</w:delText>
        </w:r>
        <w:r w:rsidR="00A61C78" w:rsidDel="002C045F">
          <w:delText>0246</w:delText>
        </w:r>
        <w:r w:rsidR="00513616" w:rsidDel="002C045F">
          <w:delText xml:space="preserve">, </w:delText>
        </w:r>
        <w:r w:rsidDel="002C045F">
          <w:delText>and was determined to be within specification</w:delText>
        </w:r>
        <w:r w:rsidR="00AE2B2C" w:rsidDel="002C045F">
          <w:delText xml:space="preserve"> as defined </w:delText>
        </w:r>
        <w:r w:rsidR="003B572B" w:rsidDel="002C045F">
          <w:delText xml:space="preserve">by the </w:delText>
        </w:r>
        <w:r w:rsidR="00306A26" w:rsidRPr="00FE5271" w:rsidDel="002C045F">
          <w:rPr>
            <w:color w:val="auto"/>
          </w:rPr>
          <w:delText xml:space="preserve">Alliance 2695 </w:delText>
        </w:r>
        <w:r w:rsidR="00306A26" w:rsidDel="002C045F">
          <w:rPr>
            <w:color w:val="auto"/>
          </w:rPr>
          <w:delText>Separations Module Operator’s</w:delText>
        </w:r>
        <w:r w:rsidR="00306A26" w:rsidRPr="00FE5271" w:rsidDel="002C045F">
          <w:rPr>
            <w:color w:val="auto"/>
          </w:rPr>
          <w:delText xml:space="preserve"> Guide 721008073</w:delText>
        </w:r>
        <w:r w:rsidR="00306A26" w:rsidDel="002C045F">
          <w:rPr>
            <w:color w:val="auto"/>
          </w:rPr>
          <w:delText xml:space="preserve"> VER.</w:delText>
        </w:r>
        <w:r w:rsidR="004B3306" w:rsidDel="002C045F">
          <w:rPr>
            <w:color w:val="auto"/>
          </w:rPr>
          <w:delText xml:space="preserve"> </w:delText>
        </w:r>
        <w:r w:rsidR="00306A26" w:rsidDel="002C045F">
          <w:rPr>
            <w:color w:val="auto"/>
          </w:rPr>
          <w:delText>00</w:delText>
        </w:r>
        <w:r w:rsidR="00947134" w:rsidDel="002C045F">
          <w:delText>.</w:delText>
        </w:r>
        <w:r w:rsidDel="002C045F">
          <w:delText xml:space="preserve">  The calibration record is provided as </w:delText>
        </w:r>
        <w:r w:rsidR="00FE5271" w:rsidRPr="00B44CDC" w:rsidDel="002C045F">
          <w:rPr>
            <w:color w:val="auto"/>
          </w:rPr>
          <w:delText>Attachment 7.6</w:delText>
        </w:r>
        <w:r w:rsidRPr="00B75B66" w:rsidDel="002C045F">
          <w:rPr>
            <w:color w:val="FF0000"/>
          </w:rPr>
          <w:delText>.</w:delText>
        </w:r>
      </w:del>
    </w:p>
    <w:p w:rsidR="00437EC6" w:rsidDel="002C045F" w:rsidRDefault="00AD5CAA" w:rsidP="003B0D30">
      <w:pPr>
        <w:pStyle w:val="Heading4"/>
        <w:rPr>
          <w:del w:id="135" w:author="sgycha" w:date="2018-07-18T15:03:00Z"/>
        </w:rPr>
      </w:pPr>
      <w:del w:id="136" w:author="sgycha" w:date="2018-07-18T15:03:00Z">
        <w:r w:rsidDel="002C045F">
          <w:delText>The Test Station was confirme</w:delText>
        </w:r>
        <w:r w:rsidR="000E175B" w:rsidDel="002C045F">
          <w:delText xml:space="preserve">d to have more than </w:delText>
        </w:r>
        <w:r w:rsidR="000E175B" w:rsidRPr="003B572B" w:rsidDel="002C045F">
          <w:rPr>
            <w:color w:val="auto"/>
          </w:rPr>
          <w:delText xml:space="preserve">the </w:delText>
        </w:r>
        <w:r w:rsidR="00FE5271" w:rsidRPr="00B44CDC" w:rsidDel="002C045F">
          <w:rPr>
            <w:color w:val="auto"/>
          </w:rPr>
          <w:delText>thirteen (13) dedicated electrical outlets</w:delText>
        </w:r>
        <w:r w:rsidDel="002C045F">
          <w:delText xml:space="preserve"> required.</w:delText>
        </w:r>
      </w:del>
    </w:p>
    <w:p w:rsidR="00437EC6" w:rsidDel="002C045F" w:rsidRDefault="00437EC6" w:rsidP="003B0D30">
      <w:pPr>
        <w:pStyle w:val="Heading4"/>
        <w:rPr>
          <w:del w:id="137" w:author="sgycha" w:date="2018-07-18T15:03:00Z"/>
        </w:rPr>
      </w:pPr>
      <w:del w:id="138" w:author="sgycha" w:date="2018-07-18T15:03:00Z">
        <w:r w:rsidDel="002C045F">
          <w:delText xml:space="preserve">The space and test bench of the </w:delText>
        </w:r>
      </w:del>
      <w:customXmlDelRangeStart w:id="139" w:author="sgycha" w:date="2018-07-18T15:03:00Z"/>
      <w:sdt>
        <w:sdtPr>
          <w:rPr>
            <w:rStyle w:val="Heading6Char"/>
          </w:rPr>
          <w:alias w:val="Tester Name"/>
          <w:tag w:val="Tester Name"/>
          <w:id w:val="212938284"/>
          <w:placeholder>
            <w:docPart w:val="07DDF96FA78549B98161CCBEC9C7B426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customXmlDelRangeEnd w:id="139"/>
          <w:del w:id="140" w:author="sgycha" w:date="2018-07-18T15:03:00Z">
            <w:r w:rsidR="00B44CDC" w:rsidDel="002C045F">
              <w:rPr>
                <w:rStyle w:val="Heading6Char"/>
                <w:szCs w:val="20"/>
                <w:lang w:val="en-SG"/>
              </w:rPr>
              <w:delText xml:space="preserve">Alliance Final Test System #6 </w:delText>
            </w:r>
          </w:del>
          <w:customXmlDelRangeStart w:id="141" w:author="sgycha" w:date="2018-07-18T15:03:00Z"/>
        </w:sdtContent>
      </w:sdt>
      <w:customXmlDelRangeEnd w:id="141"/>
      <w:del w:id="142" w:author="sgycha" w:date="2018-07-18T15:03:00Z">
        <w:r w:rsidR="00767C90" w:rsidDel="002C045F">
          <w:delText xml:space="preserve"> </w:delText>
        </w:r>
        <w:r w:rsidDel="002C045F">
          <w:delText>were confirmed to have adequate space for testing and service.  The bench was confirmed to be large and strong enough to support all test equipment.  A picture of the Test Station work area is provided as</w:delText>
        </w:r>
        <w:r w:rsidRPr="00B75B66" w:rsidDel="002C045F">
          <w:rPr>
            <w:color w:val="FF0000"/>
          </w:rPr>
          <w:delText xml:space="preserve"> </w:delText>
        </w:r>
        <w:r w:rsidR="00FE5271" w:rsidRPr="00B44CDC" w:rsidDel="002C045F">
          <w:rPr>
            <w:color w:val="auto"/>
          </w:rPr>
          <w:delText>Attachment 7.7</w:delText>
        </w:r>
        <w:r w:rsidR="00AD5CAA" w:rsidRPr="00B75B66" w:rsidDel="002C045F">
          <w:rPr>
            <w:color w:val="FF0000"/>
          </w:rPr>
          <w:delText>.</w:delText>
        </w:r>
      </w:del>
    </w:p>
    <w:p w:rsidR="00A74CF2" w:rsidDel="002C045F" w:rsidRDefault="00A74CF2" w:rsidP="002C045F">
      <w:pPr>
        <w:pStyle w:val="Heading2"/>
        <w:rPr>
          <w:del w:id="143" w:author="sgycha" w:date="2018-07-18T15:03:00Z"/>
        </w:rPr>
      </w:pPr>
      <w:del w:id="144" w:author="sgycha" w:date="2018-07-19T10:33:00Z">
        <w:r w:rsidDel="00F6612F">
          <w:delText xml:space="preserve">Test Script IQ-03: Instrumentation Calibration Verification </w:delText>
        </w:r>
      </w:del>
      <w:del w:id="145" w:author="sgycha" w:date="2018-07-18T15:03:00Z">
        <w:r w:rsidDel="002C045F">
          <w:delText xml:space="preserve">was performed according to Installation Qualification Procedure 730004135, Ver. 00.  The completed script is provided as </w:delText>
        </w:r>
        <w:r w:rsidR="00FE5271" w:rsidRPr="00B44CDC" w:rsidDel="002C045F">
          <w:delText>Attachment 7.8.</w:delText>
        </w:r>
      </w:del>
    </w:p>
    <w:p w:rsidR="003241B7" w:rsidRPr="00D94D23" w:rsidDel="002C045F" w:rsidRDefault="00306A26" w:rsidP="002C045F">
      <w:pPr>
        <w:pStyle w:val="Heading2"/>
        <w:rPr>
          <w:del w:id="146" w:author="sgycha" w:date="2018-07-18T15:03:00Z"/>
        </w:rPr>
      </w:pPr>
      <w:del w:id="147" w:author="sgycha" w:date="2018-07-18T15:03:00Z">
        <w:r w:rsidDel="002C045F">
          <w:delText xml:space="preserve">Each component of </w:delText>
        </w:r>
        <w:r w:rsidR="00A74CF2" w:rsidRPr="00D94D23" w:rsidDel="002C045F">
          <w:delText xml:space="preserve">The </w:delText>
        </w:r>
      </w:del>
      <w:customXmlDelRangeStart w:id="148" w:author="sgycha" w:date="2018-07-18T15:03:00Z"/>
      <w:sdt>
        <w:sdtPr>
          <w:rPr>
            <w:rStyle w:val="Heading6Char"/>
          </w:rPr>
          <w:alias w:val="Tester Name"/>
          <w:tag w:val="Tester Name"/>
          <w:id w:val="212938285"/>
          <w:placeholder>
            <w:docPart w:val="13D113FCC37F4391944F2F30BC894AC5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customXmlDelRangeEnd w:id="148"/>
          <w:del w:id="149" w:author="sgycha" w:date="2018-07-18T15:03:00Z">
            <w:r w:rsidR="00B44CDC" w:rsidDel="002C045F">
              <w:rPr>
                <w:rStyle w:val="Heading6Char"/>
                <w:szCs w:val="20"/>
                <w:lang w:val="en-SG"/>
              </w:rPr>
              <w:delText xml:space="preserve">Alliance Final Test System #6 </w:delText>
            </w:r>
          </w:del>
          <w:customXmlDelRangeStart w:id="150" w:author="sgycha" w:date="2018-07-18T15:03:00Z"/>
        </w:sdtContent>
      </w:sdt>
      <w:customXmlDelRangeEnd w:id="150"/>
      <w:del w:id="151" w:author="sgycha" w:date="2018-07-18T15:03:00Z">
        <w:r w:rsidR="00A74CF2" w:rsidRPr="00D94D23" w:rsidDel="002C045F">
          <w:delText xml:space="preserve">was confirmed to be in </w:delText>
        </w:r>
        <w:r w:rsidDel="002C045F">
          <w:delText xml:space="preserve">either </w:delText>
        </w:r>
        <w:r w:rsidR="00A74CF2" w:rsidRPr="00D94D23" w:rsidDel="002C045F">
          <w:delText>the Calibration Manager Database</w:delText>
        </w:r>
        <w:r w:rsidDel="002C045F">
          <w:delText xml:space="preserve"> or the Preventive Maintenance Database</w:delText>
        </w:r>
        <w:r w:rsidR="00A74CF2" w:rsidRPr="00D94D23" w:rsidDel="002C045F">
          <w:delText xml:space="preserve"> </w:delText>
        </w:r>
        <w:r w:rsidR="00A74CF2" w:rsidRPr="00C54A32" w:rsidDel="002C045F">
          <w:delText xml:space="preserve">with </w:delText>
        </w:r>
        <w:r w:rsidDel="002C045F">
          <w:delText xml:space="preserve">a </w:delText>
        </w:r>
        <w:r w:rsidR="00B07CD3" w:rsidDel="002C045F">
          <w:delText>twelve</w:delText>
        </w:r>
        <w:r w:rsidR="00FE5271" w:rsidRPr="00B44CDC" w:rsidDel="002C045F">
          <w:delText xml:space="preserve"> (</w:delText>
        </w:r>
        <w:r w:rsidR="00B07CD3" w:rsidDel="002C045F">
          <w:delText>12</w:delText>
        </w:r>
        <w:r w:rsidR="00FE5271" w:rsidRPr="00B44CDC" w:rsidDel="002C045F">
          <w:delText>) month</w:delText>
        </w:r>
        <w:r w:rsidR="00A74CF2" w:rsidRPr="00D94D23" w:rsidDel="002C045F">
          <w:delText xml:space="preserve"> maintenance cycle.</w:delText>
        </w:r>
        <w:r w:rsidR="00BD5C46" w:rsidRPr="00D94D23" w:rsidDel="002C045F">
          <w:delText xml:space="preserve">  </w:delText>
        </w:r>
        <w:r w:rsidR="00F608DA" w:rsidDel="002C045F">
          <w:delText>S</w:delText>
        </w:r>
        <w:r w:rsidR="00BD5C46" w:rsidRPr="00D94D23" w:rsidDel="002C045F">
          <w:delText>creen capture</w:delText>
        </w:r>
        <w:r w:rsidR="00035A99" w:rsidDel="002C045F">
          <w:delText>d</w:delText>
        </w:r>
        <w:r w:rsidR="00BD5C46" w:rsidRPr="00D94D23" w:rsidDel="002C045F">
          <w:delText xml:space="preserve"> from</w:delText>
        </w:r>
        <w:r w:rsidR="00F608DA" w:rsidDel="002C045F">
          <w:delText xml:space="preserve"> both</w:delText>
        </w:r>
        <w:r w:rsidR="00BD5C46" w:rsidRPr="00D94D23" w:rsidDel="002C045F">
          <w:delText xml:space="preserve"> the </w:delText>
        </w:r>
        <w:r w:rsidR="00F608DA" w:rsidRPr="00D94D23" w:rsidDel="002C045F">
          <w:delText>databases are</w:delText>
        </w:r>
        <w:r w:rsidR="00BD5C46" w:rsidRPr="00D94D23" w:rsidDel="002C045F">
          <w:delText xml:space="preserve"> provided as </w:delText>
        </w:r>
        <w:r w:rsidR="00FE5271" w:rsidRPr="00B44CDC" w:rsidDel="002C045F">
          <w:delText>Attachment 7.9</w:delText>
        </w:r>
        <w:r w:rsidR="00F608DA" w:rsidDel="002C045F">
          <w:delText xml:space="preserve"> and 7.10</w:delText>
        </w:r>
        <w:r w:rsidR="00FE5271" w:rsidRPr="00B44CDC" w:rsidDel="002C045F">
          <w:delText>.</w:delText>
        </w:r>
      </w:del>
    </w:p>
    <w:p w:rsidR="00B07CD3" w:rsidRPr="00D94D23" w:rsidDel="002C045F" w:rsidRDefault="00F608DA" w:rsidP="002C045F">
      <w:pPr>
        <w:pStyle w:val="Heading2"/>
        <w:rPr>
          <w:del w:id="152" w:author="sgycha" w:date="2018-07-18T15:03:00Z"/>
        </w:rPr>
      </w:pPr>
      <w:del w:id="153" w:author="sgycha" w:date="2018-07-18T15:03:00Z">
        <w:r w:rsidDel="002C045F">
          <w:delText>Note that since this is a newly installed test system, calibration or preventive maintenance has not yet been performed. The calibration dates listed in the Calibration Database reflects date of production.</w:delText>
        </w:r>
      </w:del>
    </w:p>
    <w:p w:rsidR="00F608DA" w:rsidDel="00F6612F" w:rsidRDefault="00B75B66" w:rsidP="002C045F">
      <w:pPr>
        <w:pStyle w:val="Heading2"/>
        <w:rPr>
          <w:del w:id="154" w:author="sgycha" w:date="2018-07-19T10:33:00Z"/>
        </w:rPr>
      </w:pPr>
      <w:del w:id="155" w:author="sgycha" w:date="2018-07-19T10:33:00Z">
        <w:r w:rsidDel="00F6612F">
          <w:delText xml:space="preserve">Test Script IQ-04: Software and Instrument Firmware Version was </w:delText>
        </w:r>
        <w:r w:rsidR="00603D83" w:rsidDel="00F6612F">
          <w:delText>not performed as part of this qualification.</w:delText>
        </w:r>
      </w:del>
    </w:p>
    <w:p w:rsidR="00B75B66" w:rsidDel="00F6612F" w:rsidRDefault="00F608DA" w:rsidP="00B44CDC">
      <w:pPr>
        <w:pStyle w:val="Heading4"/>
        <w:rPr>
          <w:del w:id="156" w:author="sgycha" w:date="2018-07-19T10:33:00Z"/>
        </w:rPr>
      </w:pPr>
      <w:del w:id="157" w:author="sgycha" w:date="2018-07-19T10:33:00Z">
        <w:r w:rsidRPr="00D94D23" w:rsidDel="00F6612F">
          <w:delText xml:space="preserve">The </w:delText>
        </w:r>
      </w:del>
      <w:customXmlDelRangeStart w:id="158" w:author="sgycha" w:date="2018-07-19T10:33:00Z"/>
      <w:sdt>
        <w:sdtPr>
          <w:rPr>
            <w:rStyle w:val="Heading6Char"/>
            <w:bCs w:val="0"/>
          </w:rPr>
          <w:alias w:val="Tester Name"/>
          <w:tag w:val="Tester Name"/>
          <w:id w:val="2646258"/>
          <w:placeholder>
            <w:docPart w:val="07CA45A33F0A45248DC00138F7004AE4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customXmlDelRangeEnd w:id="158"/>
          <w:del w:id="159" w:author="sgycha" w:date="2018-07-18T15:42:00Z">
            <w:r w:rsidDel="00B71EC8">
              <w:rPr>
                <w:rStyle w:val="Heading6Char"/>
                <w:szCs w:val="20"/>
              </w:rPr>
              <w:delText xml:space="preserve">Alliance Final Test System #6 </w:delText>
            </w:r>
          </w:del>
          <w:customXmlDelRangeStart w:id="160" w:author="sgycha" w:date="2018-07-19T10:33:00Z"/>
        </w:sdtContent>
      </w:sdt>
      <w:customXmlDelRangeEnd w:id="160"/>
      <w:del w:id="161" w:author="sgycha" w:date="2018-07-19T10:33:00Z">
        <w:r w:rsidDel="00F6612F">
          <w:delText xml:space="preserve">  does not have custom software and does not download instrument firmware.</w:delText>
        </w:r>
      </w:del>
    </w:p>
    <w:p w:rsidR="009A52E3" w:rsidDel="002C045F" w:rsidRDefault="009A52E3">
      <w:pPr>
        <w:pStyle w:val="Heading4"/>
        <w:rPr>
          <w:del w:id="162" w:author="sgycha" w:date="2018-07-18T15:05:00Z"/>
        </w:rPr>
        <w:pPrChange w:id="163" w:author="sgycha" w:date="2018-07-18T15:05:00Z">
          <w:pPr>
            <w:pStyle w:val="Heading2"/>
          </w:pPr>
        </w:pPrChange>
      </w:pPr>
      <w:del w:id="164" w:author="sgycha" w:date="2018-07-19T10:33:00Z">
        <w:r w:rsidDel="00F6612F">
          <w:delText xml:space="preserve">Test Script IQ-05: General Safety and Alarms </w:delText>
        </w:r>
      </w:del>
      <w:del w:id="165" w:author="sgycha" w:date="2018-07-18T15:05:00Z">
        <w:r w:rsidDel="002C045F">
          <w:delText xml:space="preserve">was performed according to Installation Qualification Procedure 730004135, Ver. 00.  The completed </w:delText>
        </w:r>
        <w:r w:rsidR="00E345C8" w:rsidDel="002C045F">
          <w:delText>Test Script Data Sheet</w:delText>
        </w:r>
        <w:r w:rsidDel="002C045F">
          <w:delText xml:space="preserve"> is provided as </w:delText>
        </w:r>
        <w:r w:rsidR="00FE5271" w:rsidRPr="00124B3B" w:rsidDel="002C045F">
          <w:delText>Attachment 7.</w:delText>
        </w:r>
        <w:r w:rsidR="00FE5271" w:rsidRPr="00F6612F" w:rsidDel="002C045F">
          <w:rPr>
            <w:bCs w:val="0"/>
          </w:rPr>
          <w:delText>11.</w:delText>
        </w:r>
      </w:del>
    </w:p>
    <w:p w:rsidR="009A52E3" w:rsidRPr="008903A4" w:rsidDel="002C045F" w:rsidRDefault="00A97BC1">
      <w:pPr>
        <w:pStyle w:val="Heading4"/>
        <w:rPr>
          <w:del w:id="166" w:author="sgycha" w:date="2018-07-18T15:05:00Z"/>
        </w:rPr>
      </w:pPr>
      <w:del w:id="167" w:author="sgycha" w:date="2018-07-18T15:05:00Z">
        <w:r w:rsidRPr="008903A4" w:rsidDel="002C045F">
          <w:delText>It was confirmed that there were no mechanical safety pinch points or sharp edges.</w:delText>
        </w:r>
      </w:del>
    </w:p>
    <w:p w:rsidR="00A97BC1" w:rsidDel="002C045F" w:rsidRDefault="00BD5C46">
      <w:pPr>
        <w:pStyle w:val="Heading4"/>
        <w:rPr>
          <w:del w:id="168" w:author="sgycha" w:date="2018-07-18T15:05:00Z"/>
        </w:rPr>
      </w:pPr>
      <w:del w:id="169" w:author="sgycha" w:date="2018-07-18T15:05:00Z">
        <w:r w:rsidRPr="008903A4" w:rsidDel="002C045F">
          <w:delText xml:space="preserve">An electrical safety test was performed using a </w:delText>
        </w:r>
        <w:r w:rsidR="003E092B" w:rsidDel="002C045F">
          <w:delText>Chroma 19032 Electrical Safety Analyzer, EQID-1492.</w:delText>
        </w:r>
        <w:r w:rsidRPr="008903A4" w:rsidDel="002C045F">
          <w:delText xml:space="preserve">  </w:delText>
        </w:r>
        <w:r w:rsidR="00F608DA" w:rsidDel="002C045F">
          <w:delText xml:space="preserve">Each component of </w:delText>
        </w:r>
        <w:r w:rsidRPr="008903A4" w:rsidDel="002C045F">
          <w:delText xml:space="preserve">The </w:delText>
        </w:r>
      </w:del>
      <w:customXmlDelRangeStart w:id="170" w:author="sgycha" w:date="2018-07-18T15:05:00Z"/>
      <w:sdt>
        <w:sdtPr>
          <w:alias w:val="Tester Name"/>
          <w:tag w:val="Tester Name"/>
          <w:id w:val="212938286"/>
          <w:placeholder>
            <w:docPart w:val="521F0299FEEE48B7A6411BE0A331667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customXmlDelRangeEnd w:id="170"/>
          <w:del w:id="171" w:author="sgycha" w:date="2018-07-18T15:05:00Z">
            <w:r w:rsidR="00B44CDC" w:rsidRPr="002C045F" w:rsidDel="002C045F">
              <w:rPr>
                <w:rPrChange w:id="172" w:author="sgycha" w:date="2018-07-18T15:05:00Z">
                  <w:rPr>
                    <w:rStyle w:val="Heading6Char"/>
                    <w:noProof w:val="0"/>
                    <w:lang w:val="en-SG"/>
                  </w:rPr>
                </w:rPrChange>
              </w:rPr>
              <w:delText xml:space="preserve">Alliance Final Test System #6 </w:delText>
            </w:r>
          </w:del>
          <w:customXmlDelRangeStart w:id="173" w:author="sgycha" w:date="2018-07-18T15:05:00Z"/>
        </w:sdtContent>
      </w:sdt>
      <w:customXmlDelRangeEnd w:id="173"/>
      <w:del w:id="174" w:author="sgycha" w:date="2018-07-18T15:05:00Z">
        <w:r w:rsidR="00767C90" w:rsidRPr="008903A4" w:rsidDel="002C045F">
          <w:delText xml:space="preserve"> </w:delText>
        </w:r>
        <w:r w:rsidR="00A97BC1" w:rsidRPr="008903A4" w:rsidDel="002C045F">
          <w:delText>was confirmed to pass an Electrical Safet</w:delText>
        </w:r>
        <w:r w:rsidR="00AE2B2C" w:rsidRPr="008903A4" w:rsidDel="002C045F">
          <w:delText xml:space="preserve">y Hi-Pot/Ground Continuity test.  The calibration record is provided as </w:delText>
        </w:r>
        <w:r w:rsidR="00FE5271" w:rsidRPr="00F6612F" w:rsidDel="002C045F">
          <w:rPr>
            <w:bCs w:val="0"/>
          </w:rPr>
          <w:delText>Attachment 7.12</w:delText>
        </w:r>
        <w:r w:rsidR="00AE2B2C" w:rsidRPr="008903A4" w:rsidDel="002C045F">
          <w:delText>.</w:delText>
        </w:r>
      </w:del>
    </w:p>
    <w:p w:rsidR="00C0615A" w:rsidDel="002C045F" w:rsidRDefault="00C0615A">
      <w:pPr>
        <w:pStyle w:val="Heading4"/>
        <w:rPr>
          <w:del w:id="175" w:author="sgycha" w:date="2018-07-18T15:05:00Z"/>
        </w:rPr>
      </w:pPr>
      <w:del w:id="176" w:author="sgycha" w:date="2018-07-18T15:05:00Z">
        <w:r w:rsidDel="002C045F">
          <w:delText>It was confirmed that the glass bottles in use at the test station were secured.</w:delText>
        </w:r>
      </w:del>
    </w:p>
    <w:p w:rsidR="00C0615A" w:rsidRPr="00C0615A" w:rsidDel="00F6612F" w:rsidRDefault="00C0615A">
      <w:pPr>
        <w:pStyle w:val="Heading4"/>
        <w:rPr>
          <w:del w:id="177" w:author="sgycha" w:date="2018-07-19T10:33:00Z"/>
        </w:rPr>
      </w:pPr>
      <w:del w:id="178" w:author="sgycha" w:date="2018-07-18T15:05:00Z">
        <w:r w:rsidDel="002C045F">
          <w:delText xml:space="preserve">It was confirmed that the </w:delText>
        </w:r>
        <w:r w:rsidR="00F608DA" w:rsidDel="002C045F">
          <w:delText xml:space="preserve">waste </w:delText>
        </w:r>
        <w:r w:rsidDel="002C045F">
          <w:delText>tanks in use at the test station were secured.</w:delText>
        </w:r>
      </w:del>
    </w:p>
    <w:p w:rsidR="00A97BC1" w:rsidRPr="00DA386E" w:rsidRDefault="00A97BC1" w:rsidP="008903A4">
      <w:pPr>
        <w:pStyle w:val="Heading2"/>
      </w:pPr>
      <w:r>
        <w:t xml:space="preserve">Test Script IQ-06: Functional Verification was performed according to Installation Qualification Procedure 730004135, Ver. 00.  The completed </w:t>
      </w:r>
      <w:r w:rsidR="00E345C8">
        <w:t>Test Script Data Sheet</w:t>
      </w:r>
      <w:r>
        <w:t xml:space="preserve"> is provided as </w:t>
      </w:r>
      <w:r w:rsidR="00FE5271" w:rsidRPr="00124B3B">
        <w:t>Attachment 7.</w:t>
      </w:r>
      <w:ins w:id="179" w:author="sgycha" w:date="2018-07-18T15:12:00Z">
        <w:r w:rsidR="00DA386E" w:rsidRPr="00DA386E">
          <w:rPr>
            <w:rPrChange w:id="180" w:author="sgycha" w:date="2018-07-18T15:12:00Z">
              <w:rPr>
                <w:iCs w:val="0"/>
                <w:color w:val="FF0000"/>
              </w:rPr>
            </w:rPrChange>
          </w:rPr>
          <w:t>3</w:t>
        </w:r>
      </w:ins>
      <w:ins w:id="181" w:author="sgycha" w:date="2018-07-18T15:10:00Z">
        <w:r w:rsidR="00DA386E" w:rsidRPr="00DA386E">
          <w:rPr>
            <w:rPrChange w:id="182" w:author="sgycha" w:date="2018-07-18T15:12:00Z">
              <w:rPr>
                <w:iCs w:val="0"/>
                <w:color w:val="FF0000"/>
              </w:rPr>
            </w:rPrChange>
          </w:rPr>
          <w:t>.</w:t>
        </w:r>
      </w:ins>
      <w:del w:id="183" w:author="sgycha" w:date="2018-07-18T15:06:00Z">
        <w:r w:rsidR="00FE5271" w:rsidRPr="00124B3B" w:rsidDel="002C045F">
          <w:delText>1</w:delText>
        </w:r>
        <w:r w:rsidR="00FE5271" w:rsidRPr="00DA386E" w:rsidDel="002C045F">
          <w:rPr>
            <w:rPrChange w:id="184" w:author="sgycha" w:date="2018-07-18T15:12:00Z">
              <w:rPr>
                <w:iCs w:val="0"/>
                <w:color w:val="000000" w:themeColor="text1"/>
              </w:rPr>
            </w:rPrChange>
          </w:rPr>
          <w:delText>3, Attachment 7.15 and Attachment 7.17</w:delText>
        </w:r>
        <w:r w:rsidR="00B07CD3" w:rsidRPr="00DA386E" w:rsidDel="002C045F">
          <w:rPr>
            <w:rPrChange w:id="185" w:author="sgycha" w:date="2018-07-18T15:12:00Z">
              <w:rPr>
                <w:iCs w:val="0"/>
                <w:color w:val="000000" w:themeColor="text1"/>
              </w:rPr>
            </w:rPrChange>
          </w:rPr>
          <w:delText xml:space="preserve"> for test port #1, #2 and #3 respectively</w:delText>
        </w:r>
        <w:r w:rsidR="00FE5271" w:rsidRPr="00DA386E" w:rsidDel="002C045F">
          <w:rPr>
            <w:rPrChange w:id="186" w:author="sgycha" w:date="2018-07-18T15:12:00Z">
              <w:rPr>
                <w:iCs w:val="0"/>
                <w:color w:val="000000" w:themeColor="text1"/>
              </w:rPr>
            </w:rPrChange>
          </w:rPr>
          <w:delText>.</w:delText>
        </w:r>
      </w:del>
    </w:p>
    <w:p w:rsidR="001E5780" w:rsidRPr="00DA386E" w:rsidRDefault="00751917" w:rsidP="003B0D30">
      <w:pPr>
        <w:pStyle w:val="Heading4"/>
        <w:rPr>
          <w:color w:val="auto"/>
          <w:rPrChange w:id="187" w:author="sgycha" w:date="2018-07-18T15:12:00Z">
            <w:rPr/>
          </w:rPrChange>
        </w:rPr>
      </w:pPr>
      <w:r w:rsidRPr="00DA386E">
        <w:rPr>
          <w:color w:val="auto"/>
          <w:rPrChange w:id="188" w:author="sgycha" w:date="2018-07-18T15:12:00Z">
            <w:rPr/>
          </w:rPrChange>
        </w:rPr>
        <w:t xml:space="preserve">The </w:t>
      </w:r>
      <w:r w:rsidR="00FE5271" w:rsidRPr="00124B3B">
        <w:rPr>
          <w:color w:val="auto"/>
        </w:rPr>
        <w:t xml:space="preserve">e2695 </w:t>
      </w:r>
      <w:r w:rsidR="003E092B" w:rsidRPr="00DA386E">
        <w:rPr>
          <w:color w:val="auto"/>
        </w:rPr>
        <w:t>with Heater/Cooler</w:t>
      </w:r>
      <w:r w:rsidR="003E092B" w:rsidRPr="00DA386E" w:rsidDel="003E092B">
        <w:rPr>
          <w:color w:val="auto"/>
          <w:rPrChange w:id="189" w:author="sgycha" w:date="2018-07-18T15:12:00Z">
            <w:rPr>
              <w:color w:val="FF0000"/>
            </w:rPr>
          </w:rPrChange>
        </w:rPr>
        <w:t xml:space="preserve"> </w:t>
      </w:r>
      <w:r w:rsidR="00BD5C46" w:rsidRPr="00DA386E">
        <w:rPr>
          <w:color w:val="auto"/>
          <w:rPrChange w:id="190" w:author="sgycha" w:date="2018-07-18T15:12:00Z">
            <w:rPr/>
          </w:rPrChange>
        </w:rPr>
        <w:t xml:space="preserve">(P/N: </w:t>
      </w:r>
      <w:sdt>
        <w:sdtPr>
          <w:rPr>
            <w:color w:val="auto"/>
            <w:lang w:val="en-SG"/>
          </w:rPr>
          <w:alias w:val="Part #"/>
          <w:tag w:val="Part #"/>
          <w:id w:val="212938310"/>
          <w:placeholder>
            <w:docPart w:val="55C18F88409D4096AFFC1497035A6FDB"/>
          </w:placeholder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EndPr/>
        <w:sdtContent>
          <w:r w:rsidR="00B44CDC" w:rsidRPr="00DA386E">
            <w:rPr>
              <w:color w:val="auto"/>
              <w:lang w:val="en-SG"/>
              <w:rPrChange w:id="191" w:author="sgycha" w:date="2018-07-18T15:12:00Z">
                <w:rPr>
                  <w:color w:val="000000"/>
                  <w:lang w:val="en-SG"/>
                </w:rPr>
              </w:rPrChange>
            </w:rPr>
            <w:t>186269506</w:t>
          </w:r>
        </w:sdtContent>
      </w:sdt>
      <w:r w:rsidR="00C0615A" w:rsidRPr="00DA386E">
        <w:rPr>
          <w:color w:val="auto"/>
          <w:rPrChange w:id="192" w:author="sgycha" w:date="2018-07-18T15:12:00Z">
            <w:rPr/>
          </w:rPrChange>
        </w:rPr>
        <w:t xml:space="preserve">, </w:t>
      </w:r>
      <w:r w:rsidR="0095001C" w:rsidRPr="00DA386E">
        <w:rPr>
          <w:color w:val="auto"/>
          <w:rPrChange w:id="193" w:author="sgycha" w:date="2018-07-18T15:12:00Z">
            <w:rPr/>
          </w:rPrChange>
        </w:rPr>
        <w:t xml:space="preserve">S/N: </w:t>
      </w:r>
      <w:sdt>
        <w:sdtPr>
          <w:rPr>
            <w:color w:val="auto"/>
            <w:lang w:val="en-US"/>
          </w:rPr>
          <w:alias w:val="SN"/>
          <w:tag w:val="SN"/>
          <w:id w:val="1229850915"/>
          <w:placeholder>
            <w:docPart w:val="61B8C261A3844D408D4BC670832B2C0E"/>
          </w:placeholder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EndPr/>
        <w:sdtContent>
          <w:del w:id="194" w:author="sgycha" w:date="2018-07-18T15:09:00Z">
            <w:r w:rsidR="00B44CDC" w:rsidRPr="00DA386E" w:rsidDel="00DA386E">
              <w:rPr>
                <w:color w:val="auto"/>
                <w:lang w:val="en-SG"/>
                <w:rPrChange w:id="195" w:author="sgycha" w:date="2018-07-18T15:12:00Z">
                  <w:rPr>
                    <w:lang w:val="en-SG"/>
                  </w:rPr>
                </w:rPrChange>
              </w:rPr>
              <w:delText xml:space="preserve"> F18SM4615A</w:delText>
            </w:r>
          </w:del>
          <w:ins w:id="196" w:author="sgycha" w:date="2018-07-19T10:28:00Z">
            <w:r w:rsidR="00F6612F">
              <w:rPr>
                <w:color w:val="auto"/>
                <w:lang w:val="en-SG"/>
              </w:rPr>
              <w:t xml:space="preserve"> G18SM4074A</w:t>
            </w:r>
          </w:ins>
        </w:sdtContent>
      </w:sdt>
      <w:r w:rsidR="00BD5C46" w:rsidRPr="00DA386E">
        <w:rPr>
          <w:color w:val="auto"/>
          <w:rPrChange w:id="197" w:author="sgycha" w:date="2018-07-18T15:12:00Z">
            <w:rPr/>
          </w:rPrChange>
        </w:rPr>
        <w:t>) was chosen as the UUT for this Installation Qualification because</w:t>
      </w:r>
      <w:r w:rsidR="003E092B" w:rsidRPr="00DA386E">
        <w:rPr>
          <w:color w:val="auto"/>
          <w:rPrChange w:id="198" w:author="sgycha" w:date="2018-07-18T15:12:00Z">
            <w:rPr/>
          </w:rPrChange>
        </w:rPr>
        <w:t xml:space="preserve"> it </w:t>
      </w:r>
      <w:r w:rsidR="00E76781" w:rsidRPr="00DA386E">
        <w:rPr>
          <w:color w:val="auto"/>
          <w:rPrChange w:id="199" w:author="sgycha" w:date="2018-07-18T15:12:00Z">
            <w:rPr/>
          </w:rPrChange>
        </w:rPr>
        <w:t>v</w:t>
      </w:r>
      <w:r w:rsidR="004B3306" w:rsidRPr="00DA386E">
        <w:rPr>
          <w:color w:val="auto"/>
          <w:rPrChange w:id="200" w:author="sgycha" w:date="2018-07-18T15:12:00Z">
            <w:rPr/>
          </w:rPrChange>
        </w:rPr>
        <w:t>erifies the full functionality o</w:t>
      </w:r>
      <w:r w:rsidR="00E76781" w:rsidRPr="00DA386E">
        <w:rPr>
          <w:color w:val="auto"/>
          <w:rPrChange w:id="201" w:author="sgycha" w:date="2018-07-18T15:12:00Z">
            <w:rPr/>
          </w:rPrChange>
        </w:rPr>
        <w:t>f the</w:t>
      </w:r>
      <w:r w:rsidR="003E092B" w:rsidRPr="00DA386E">
        <w:rPr>
          <w:color w:val="auto"/>
          <w:rPrChange w:id="202" w:author="sgycha" w:date="2018-07-18T15:12:00Z">
            <w:rPr/>
          </w:rPrChange>
        </w:rPr>
        <w:t xml:space="preserve"> </w:t>
      </w:r>
      <w:sdt>
        <w:sdtPr>
          <w:rPr>
            <w:rStyle w:val="Heading6Char"/>
            <w:color w:val="auto"/>
          </w:rPr>
          <w:alias w:val="Tester Name"/>
          <w:tag w:val="Tester Name"/>
          <w:id w:val="68687153"/>
          <w:placeholder>
            <w:docPart w:val="F20E894A5BE648598BE144839ADEDF8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del w:id="203" w:author="sgycha" w:date="2018-07-18T15:42:00Z">
            <w:r w:rsidR="00306A26" w:rsidRPr="00124B3B" w:rsidDel="00B71EC8">
              <w:rPr>
                <w:rStyle w:val="Heading6Char"/>
                <w:color w:val="auto"/>
                <w:lang w:val="en-SG"/>
              </w:rPr>
              <w:delText xml:space="preserve">Alliance Final Test System #6 </w:delText>
            </w:r>
          </w:del>
          <w:ins w:id="204" w:author="sgycha" w:date="2018-07-19T10:28:00Z">
            <w:r w:rsidR="00F6612F">
              <w:rPr>
                <w:rStyle w:val="Heading6Char"/>
                <w:color w:val="auto"/>
                <w:lang w:val="en-SG"/>
              </w:rPr>
              <w:t>Alliance Final Test System #6</w:t>
            </w:r>
          </w:ins>
        </w:sdtContent>
      </w:sdt>
      <w:r w:rsidR="00FE5271" w:rsidRPr="00124B3B">
        <w:rPr>
          <w:color w:val="auto"/>
        </w:rPr>
        <w:t>.</w:t>
      </w:r>
    </w:p>
    <w:p w:rsidR="000D2F5C" w:rsidRPr="00124B3B" w:rsidRDefault="00FE5271" w:rsidP="003B0D30">
      <w:pPr>
        <w:pStyle w:val="Heading4"/>
        <w:rPr>
          <w:color w:val="auto"/>
        </w:rPr>
      </w:pPr>
      <w:r w:rsidRPr="00124B3B">
        <w:rPr>
          <w:color w:val="auto"/>
        </w:rPr>
        <w:t xml:space="preserve">One (1) UUT (P/N: </w:t>
      </w:r>
      <w:sdt>
        <w:sdtPr>
          <w:rPr>
            <w:rStyle w:val="Heading6Char"/>
            <w:noProof w:val="0"/>
            <w:color w:val="auto"/>
          </w:rPr>
          <w:alias w:val="Part #"/>
          <w:tag w:val="Part #"/>
          <w:id w:val="212938313"/>
          <w:placeholder>
            <w:docPart w:val="35BD0DD283DC428F976667E0FDAE9742"/>
          </w:placeholder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EndPr>
          <w:rPr>
            <w:rStyle w:val="DefaultParagraphFont"/>
            <w:rFonts w:eastAsia="Times New Roman"/>
          </w:rPr>
        </w:sdtEndPr>
        <w:sdtContent>
          <w:r w:rsidR="00B44CDC" w:rsidRPr="00124B3B">
            <w:rPr>
              <w:rStyle w:val="Heading6Char"/>
              <w:noProof w:val="0"/>
              <w:color w:val="auto"/>
              <w:lang w:val="en-SG"/>
            </w:rPr>
            <w:t>186269506</w:t>
          </w:r>
        </w:sdtContent>
      </w:sdt>
      <w:r w:rsidRPr="00124B3B">
        <w:rPr>
          <w:color w:val="auto"/>
        </w:rPr>
        <w:t xml:space="preserve">, S/N: </w:t>
      </w:r>
      <w:sdt>
        <w:sdtPr>
          <w:rPr>
            <w:color w:val="auto"/>
          </w:rPr>
          <w:alias w:val="SN"/>
          <w:tag w:val="SN"/>
          <w:id w:val="1229850919"/>
          <w:placeholder>
            <w:docPart w:val="67613300DDC74EF8B699BD13BD7F47A3"/>
          </w:placeholder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EndPr/>
        <w:sdtContent>
          <w:del w:id="205" w:author="sgycha" w:date="2018-07-18T15:09:00Z">
            <w:r w:rsidR="00DA386E" w:rsidRPr="00124B3B" w:rsidDel="00DA386E">
              <w:rPr>
                <w:color w:val="auto"/>
                <w:lang w:val="en-SG"/>
              </w:rPr>
              <w:delText xml:space="preserve"> F18SM4615A</w:delText>
            </w:r>
          </w:del>
          <w:ins w:id="206" w:author="sgycha" w:date="2018-07-19T10:28:00Z">
            <w:r w:rsidR="00F6612F">
              <w:rPr>
                <w:color w:val="auto"/>
                <w:lang w:val="en-SG"/>
              </w:rPr>
              <w:t xml:space="preserve"> G18SM4074A</w:t>
            </w:r>
          </w:ins>
        </w:sdtContent>
      </w:sdt>
      <w:r w:rsidRPr="00124B3B">
        <w:rPr>
          <w:color w:val="auto"/>
        </w:rPr>
        <w:t xml:space="preserve">) was tested </w:t>
      </w:r>
      <w:r w:rsidR="00E76781" w:rsidRPr="00DA386E">
        <w:rPr>
          <w:color w:val="auto"/>
        </w:rPr>
        <w:t xml:space="preserve">on </w:t>
      </w:r>
      <w:del w:id="207" w:author="sgycha" w:date="2018-07-18T15:10:00Z">
        <w:r w:rsidR="00E76781" w:rsidRPr="00DA386E" w:rsidDel="00DA386E">
          <w:rPr>
            <w:color w:val="auto"/>
          </w:rPr>
          <w:delText>each available</w:delText>
        </w:r>
      </w:del>
      <w:ins w:id="208" w:author="sgycha" w:date="2018-07-18T15:10:00Z">
        <w:r w:rsidR="00DA386E" w:rsidRPr="00DA386E">
          <w:rPr>
            <w:color w:val="auto"/>
          </w:rPr>
          <w:t>fourth</w:t>
        </w:r>
      </w:ins>
      <w:r w:rsidR="00E76781" w:rsidRPr="00DA386E">
        <w:rPr>
          <w:color w:val="auto"/>
        </w:rPr>
        <w:t xml:space="preserve"> test port of </w:t>
      </w:r>
      <w:r w:rsidRPr="00DA386E">
        <w:rPr>
          <w:color w:val="auto"/>
        </w:rPr>
        <w:t xml:space="preserve">the </w:t>
      </w:r>
      <w:sdt>
        <w:sdtPr>
          <w:rPr>
            <w:rStyle w:val="Heading6Char"/>
            <w:noProof w:val="0"/>
            <w:color w:val="auto"/>
            <w:szCs w:val="20"/>
          </w:rPr>
          <w:alias w:val="Tester Name"/>
          <w:tag w:val="Tester Name"/>
          <w:id w:val="212938287"/>
          <w:placeholder>
            <w:docPart w:val="4A1579B339FA4D06926A1FE4256ECCA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del w:id="209" w:author="sgycha" w:date="2018-07-18T15:42:00Z">
            <w:r w:rsidR="00B44CDC" w:rsidRPr="00124B3B" w:rsidDel="00B71EC8">
              <w:rPr>
                <w:rStyle w:val="Heading6Char"/>
                <w:noProof w:val="0"/>
                <w:color w:val="auto"/>
                <w:szCs w:val="20"/>
                <w:lang w:val="en-SG"/>
              </w:rPr>
              <w:delText xml:space="preserve">Alliance Final Test System #6 </w:delText>
            </w:r>
          </w:del>
          <w:ins w:id="210" w:author="sgycha" w:date="2018-07-19T10:28:00Z">
            <w:r w:rsidR="00F6612F">
              <w:rPr>
                <w:rStyle w:val="Heading6Char"/>
                <w:noProof w:val="0"/>
                <w:color w:val="auto"/>
                <w:szCs w:val="20"/>
                <w:lang w:val="en-SG"/>
              </w:rPr>
              <w:t>Alliance Final Test System #6</w:t>
            </w:r>
          </w:ins>
        </w:sdtContent>
      </w:sdt>
      <w:r w:rsidRPr="00124B3B">
        <w:rPr>
          <w:color w:val="auto"/>
        </w:rPr>
        <w:t xml:space="preserve">with all tests passing.  The passing test record </w:t>
      </w:r>
      <w:r w:rsidRPr="00DA386E">
        <w:rPr>
          <w:color w:val="auto"/>
        </w:rPr>
        <w:t>is provided as Attachment 7.</w:t>
      </w:r>
      <w:del w:id="211" w:author="sgycha" w:date="2018-07-18T15:10:00Z">
        <w:r w:rsidRPr="00DA386E" w:rsidDel="00DA386E">
          <w:rPr>
            <w:color w:val="auto"/>
          </w:rPr>
          <w:delText>14, Attachment 7.16 and Attachment 7.18 for test port #1, #2 and #3 respectively.</w:delText>
        </w:r>
      </w:del>
      <w:ins w:id="212" w:author="sgycha" w:date="2018-07-18T15:12:00Z">
        <w:r w:rsidR="00DA386E" w:rsidRPr="00DA386E">
          <w:rPr>
            <w:color w:val="auto"/>
            <w:rPrChange w:id="213" w:author="sgycha" w:date="2018-07-18T15:12:00Z">
              <w:rPr>
                <w:color w:val="FF0000"/>
              </w:rPr>
            </w:rPrChange>
          </w:rPr>
          <w:t>4</w:t>
        </w:r>
      </w:ins>
      <w:ins w:id="214" w:author="sgycha" w:date="2018-07-18T15:10:00Z">
        <w:r w:rsidR="00DA386E" w:rsidRPr="00DA386E">
          <w:rPr>
            <w:color w:val="auto"/>
            <w:rPrChange w:id="215" w:author="sgycha" w:date="2018-07-18T15:12:00Z">
              <w:rPr>
                <w:color w:val="FF0000"/>
              </w:rPr>
            </w:rPrChange>
          </w:rPr>
          <w:t>.</w:t>
        </w:r>
      </w:ins>
    </w:p>
    <w:p w:rsidR="001E5780" w:rsidRPr="00DA386E" w:rsidRDefault="00D33C0C" w:rsidP="008903A4">
      <w:pPr>
        <w:pStyle w:val="Heading2"/>
      </w:pPr>
      <w:r w:rsidRPr="00DA386E">
        <w:rPr>
          <w:rPrChange w:id="216" w:author="sgycha" w:date="2018-07-18T15:12:00Z">
            <w:rPr>
              <w:iCs w:val="0"/>
              <w:color w:val="000000" w:themeColor="text1"/>
            </w:rPr>
          </w:rPrChange>
        </w:rPr>
        <w:t>This table provides a summary of each test script as performed accordi</w:t>
      </w:r>
      <w:r w:rsidR="006D48FC" w:rsidRPr="00DA386E">
        <w:rPr>
          <w:rPrChange w:id="217" w:author="sgycha" w:date="2018-07-18T15:12:00Z">
            <w:rPr>
              <w:iCs w:val="0"/>
              <w:color w:val="000000" w:themeColor="text1"/>
            </w:rPr>
          </w:rPrChange>
        </w:rPr>
        <w:t>ng to 730</w:t>
      </w:r>
      <w:r w:rsidRPr="00DA386E">
        <w:rPr>
          <w:rPrChange w:id="218" w:author="sgycha" w:date="2018-07-18T15:12:00Z">
            <w:rPr>
              <w:iCs w:val="0"/>
              <w:color w:val="000000" w:themeColor="text1"/>
            </w:rPr>
          </w:rPrChange>
        </w:rPr>
        <w:t>004135</w:t>
      </w:r>
      <w:r w:rsidR="00F859F5" w:rsidRPr="00DA386E">
        <w:rPr>
          <w:rPrChange w:id="219" w:author="sgycha" w:date="2018-07-18T15:12:00Z">
            <w:rPr>
              <w:iCs w:val="0"/>
              <w:color w:val="000000" w:themeColor="text1"/>
            </w:rPr>
          </w:rPrChange>
        </w:rPr>
        <w:t>,</w:t>
      </w:r>
      <w:r w:rsidRPr="00DA386E">
        <w:rPr>
          <w:rPrChange w:id="220" w:author="sgycha" w:date="2018-07-18T15:12:00Z">
            <w:rPr>
              <w:iCs w:val="0"/>
              <w:color w:val="000000" w:themeColor="text1"/>
            </w:rPr>
          </w:rPrChange>
        </w:rPr>
        <w:t xml:space="preserve"> Ver. 00 along with the attachment location of all objective evidence.  The table also indicates any deviation taken from the scripts during qualification.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4"/>
        <w:gridCol w:w="1294"/>
        <w:gridCol w:w="4911"/>
        <w:gridCol w:w="3007"/>
      </w:tblGrid>
      <w:tr w:rsidR="00DA386E" w:rsidRPr="00DA386E" w:rsidTr="00B44CDC">
        <w:trPr>
          <w:trHeight w:val="360"/>
          <w:tblHeader/>
        </w:trPr>
        <w:tc>
          <w:tcPr>
            <w:tcW w:w="886" w:type="pct"/>
            <w:shd w:val="pct25" w:color="auto" w:fill="auto"/>
            <w:vAlign w:val="center"/>
          </w:tcPr>
          <w:p w:rsidR="0064709B" w:rsidRPr="00DA386E" w:rsidRDefault="0064709B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DA386E">
              <w:rPr>
                <w:rFonts w:ascii="Arial" w:hAnsi="Arial" w:cs="Arial"/>
                <w:b/>
                <w:sz w:val="20"/>
                <w:lang w:val="en-IE"/>
                <w:rPrChange w:id="221" w:author="sgycha" w:date="2018-07-18T15:12:00Z">
                  <w:rPr>
                    <w:rFonts w:ascii="Arial" w:eastAsia="Times New Roman" w:hAnsi="Arial" w:cs="Arial"/>
                    <w:b/>
                    <w:bCs/>
                    <w:color w:val="000000" w:themeColor="text1"/>
                    <w:sz w:val="20"/>
                    <w:szCs w:val="28"/>
                    <w:lang w:val="en-IE"/>
                  </w:rPr>
                </w:rPrChange>
              </w:rPr>
              <w:t>Script or Section</w:t>
            </w:r>
          </w:p>
        </w:tc>
        <w:tc>
          <w:tcPr>
            <w:tcW w:w="578" w:type="pct"/>
            <w:shd w:val="pct25" w:color="auto" w:fill="auto"/>
            <w:vAlign w:val="center"/>
          </w:tcPr>
          <w:p w:rsidR="0064709B" w:rsidRPr="00DA386E" w:rsidRDefault="005B3B35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DA386E">
              <w:rPr>
                <w:rFonts w:ascii="Arial" w:hAnsi="Arial" w:cs="Arial"/>
                <w:b/>
                <w:sz w:val="20"/>
                <w:lang w:val="en-IE"/>
                <w:rPrChange w:id="222" w:author="sgycha" w:date="2018-07-18T15:12:00Z">
                  <w:rPr>
                    <w:rFonts w:ascii="Arial" w:eastAsia="Times New Roman" w:hAnsi="Arial" w:cs="Arial"/>
                    <w:b/>
                    <w:bCs/>
                    <w:color w:val="000000" w:themeColor="text1"/>
                    <w:sz w:val="20"/>
                    <w:szCs w:val="28"/>
                    <w:lang w:val="en-IE"/>
                  </w:rPr>
                </w:rPrChange>
              </w:rPr>
              <w:t>Pass/Fail</w:t>
            </w:r>
          </w:p>
        </w:tc>
        <w:tc>
          <w:tcPr>
            <w:tcW w:w="2193" w:type="pct"/>
            <w:shd w:val="pct25" w:color="auto" w:fill="auto"/>
            <w:vAlign w:val="center"/>
          </w:tcPr>
          <w:p w:rsidR="0064709B" w:rsidRPr="00DA386E" w:rsidRDefault="005B3B35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DA386E">
              <w:rPr>
                <w:rFonts w:ascii="Arial" w:hAnsi="Arial" w:cs="Arial"/>
                <w:b/>
                <w:sz w:val="20"/>
                <w:lang w:val="en-IE"/>
                <w:rPrChange w:id="223" w:author="sgycha" w:date="2018-07-18T15:12:00Z">
                  <w:rPr>
                    <w:rFonts w:ascii="Arial" w:eastAsia="Times New Roman" w:hAnsi="Arial" w:cs="Arial"/>
                    <w:b/>
                    <w:bCs/>
                    <w:color w:val="000000" w:themeColor="text1"/>
                    <w:sz w:val="20"/>
                    <w:szCs w:val="28"/>
                    <w:lang w:val="en-IE"/>
                  </w:rPr>
                </w:rPrChange>
              </w:rPr>
              <w:t>Objective Evidence</w:t>
            </w:r>
          </w:p>
        </w:tc>
        <w:tc>
          <w:tcPr>
            <w:tcW w:w="1343" w:type="pct"/>
            <w:shd w:val="pct25" w:color="auto" w:fill="auto"/>
            <w:vAlign w:val="center"/>
          </w:tcPr>
          <w:p w:rsidR="0064709B" w:rsidRPr="00DA386E" w:rsidRDefault="005B3B35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DA386E">
              <w:rPr>
                <w:rFonts w:ascii="Arial" w:hAnsi="Arial" w:cs="Arial"/>
                <w:b/>
                <w:sz w:val="20"/>
                <w:lang w:val="en-IE"/>
                <w:rPrChange w:id="224" w:author="sgycha" w:date="2018-07-18T15:12:00Z">
                  <w:rPr>
                    <w:rFonts w:ascii="Arial" w:eastAsia="Times New Roman" w:hAnsi="Arial" w:cs="Arial"/>
                    <w:b/>
                    <w:bCs/>
                    <w:color w:val="000000" w:themeColor="text1"/>
                    <w:sz w:val="20"/>
                    <w:szCs w:val="28"/>
                    <w:lang w:val="en-IE"/>
                  </w:rPr>
                </w:rPrChange>
              </w:rPr>
              <w:t>Deviations</w:t>
            </w:r>
          </w:p>
        </w:tc>
      </w:tr>
      <w:tr w:rsidR="00DA386E" w:rsidRPr="00DA386E" w:rsidDel="00DA386E" w:rsidTr="00B44CDC">
        <w:trPr>
          <w:trHeight w:val="360"/>
          <w:del w:id="225" w:author="sgycha" w:date="2018-07-18T15:11:00Z"/>
        </w:trPr>
        <w:tc>
          <w:tcPr>
            <w:tcW w:w="886" w:type="pct"/>
            <w:vAlign w:val="center"/>
          </w:tcPr>
          <w:p w:rsidR="005B3B35" w:rsidRPr="00DA386E" w:rsidDel="00DA386E" w:rsidRDefault="005B3B35" w:rsidP="001E5780">
            <w:pPr>
              <w:pStyle w:val="Body"/>
              <w:spacing w:before="0" w:after="0"/>
              <w:ind w:left="0"/>
              <w:jc w:val="center"/>
              <w:rPr>
                <w:del w:id="226" w:author="sgycha" w:date="2018-07-18T15:11:00Z"/>
                <w:rFonts w:ascii="Arial" w:hAnsi="Arial" w:cs="Arial"/>
                <w:sz w:val="20"/>
                <w:lang w:val="en-IE"/>
                <w:rPrChange w:id="227" w:author="sgycha" w:date="2018-07-18T15:12:00Z">
                  <w:rPr>
                    <w:del w:id="228" w:author="sgycha" w:date="2018-07-18T15:11:00Z"/>
                    <w:rFonts w:ascii="Arial" w:hAnsi="Arial" w:cs="Arial"/>
                    <w:color w:val="000000" w:themeColor="text1"/>
                    <w:sz w:val="20"/>
                    <w:lang w:val="en-IE"/>
                  </w:rPr>
                </w:rPrChange>
              </w:rPr>
            </w:pPr>
            <w:del w:id="229" w:author="sgycha" w:date="2018-07-18T15:11:00Z">
              <w:r w:rsidRPr="00DA386E" w:rsidDel="00DA386E">
                <w:rPr>
                  <w:rFonts w:ascii="Arial" w:hAnsi="Arial" w:cs="Arial"/>
                  <w:sz w:val="20"/>
                  <w:rPrChange w:id="230" w:author="sgycha" w:date="2018-07-18T15:12:00Z">
                    <w:rPr>
                      <w:rFonts w:ascii="Arial" w:hAnsi="Arial" w:cs="Arial"/>
                      <w:bCs/>
                      <w:color w:val="000000" w:themeColor="text1"/>
                      <w:sz w:val="20"/>
                      <w:szCs w:val="28"/>
                      <w:lang w:val="en-IE"/>
                    </w:rPr>
                  </w:rPrChange>
                </w:rPr>
                <w:delText>IQ-01</w:delText>
              </w:r>
            </w:del>
          </w:p>
        </w:tc>
        <w:tc>
          <w:tcPr>
            <w:tcW w:w="578" w:type="pct"/>
            <w:vAlign w:val="center"/>
          </w:tcPr>
          <w:p w:rsidR="005B3B35" w:rsidRPr="00DA386E" w:rsidDel="00DA386E" w:rsidRDefault="00053ADA" w:rsidP="001E5780">
            <w:pPr>
              <w:pStyle w:val="Body"/>
              <w:spacing w:before="0" w:after="0"/>
              <w:ind w:left="0"/>
              <w:jc w:val="center"/>
              <w:rPr>
                <w:del w:id="231" w:author="sgycha" w:date="2018-07-18T15:11:00Z"/>
                <w:rFonts w:ascii="Arial" w:hAnsi="Arial" w:cs="Arial"/>
                <w:sz w:val="20"/>
                <w:lang w:val="en-IE"/>
                <w:rPrChange w:id="232" w:author="sgycha" w:date="2018-07-18T15:12:00Z">
                  <w:rPr>
                    <w:del w:id="233" w:author="sgycha" w:date="2018-07-18T15:11:00Z"/>
                    <w:rFonts w:ascii="Arial" w:hAnsi="Arial" w:cs="Arial"/>
                    <w:color w:val="000000" w:themeColor="text1"/>
                    <w:sz w:val="20"/>
                    <w:lang w:val="en-IE"/>
                  </w:rPr>
                </w:rPrChange>
              </w:rPr>
            </w:pPr>
            <w:del w:id="234" w:author="sgycha" w:date="2018-07-18T15:11:00Z">
              <w:r w:rsidRPr="00DA386E" w:rsidDel="00DA386E">
                <w:rPr>
                  <w:rFonts w:ascii="Arial" w:hAnsi="Arial" w:cs="Arial"/>
                  <w:sz w:val="20"/>
                  <w:lang w:val="en-IE"/>
                  <w:rPrChange w:id="235" w:author="sgycha" w:date="2018-07-18T15:12:00Z">
                    <w:rPr>
                      <w:rFonts w:ascii="Arial" w:hAnsi="Arial" w:cs="Arial"/>
                      <w:bCs/>
                      <w:color w:val="000000" w:themeColor="text1"/>
                      <w:sz w:val="20"/>
                      <w:szCs w:val="28"/>
                      <w:lang w:val="en-IE"/>
                    </w:rPr>
                  </w:rPrChange>
                </w:rPr>
                <w:delText>Pass</w:delText>
              </w:r>
            </w:del>
          </w:p>
        </w:tc>
        <w:tc>
          <w:tcPr>
            <w:tcW w:w="2193" w:type="pct"/>
            <w:vAlign w:val="center"/>
          </w:tcPr>
          <w:p w:rsidR="005B3B35" w:rsidRPr="00DA386E" w:rsidDel="00DA386E" w:rsidRDefault="00FE5271" w:rsidP="001E5780">
            <w:pPr>
              <w:pStyle w:val="Body"/>
              <w:spacing w:before="0" w:after="0"/>
              <w:ind w:left="0"/>
              <w:jc w:val="center"/>
              <w:rPr>
                <w:del w:id="236" w:author="sgycha" w:date="2018-07-18T15:11:00Z"/>
                <w:rFonts w:ascii="Arial" w:hAnsi="Arial" w:cs="Arial"/>
                <w:sz w:val="20"/>
                <w:lang w:val="en-IE"/>
              </w:rPr>
            </w:pPr>
            <w:del w:id="237" w:author="sgycha" w:date="2018-07-18T15:11:00Z">
              <w:r w:rsidRPr="00124B3B" w:rsidDel="00DA386E">
                <w:rPr>
                  <w:rFonts w:ascii="Arial" w:hAnsi="Arial" w:cs="Arial"/>
                  <w:sz w:val="20"/>
                  <w:lang w:val="en-IE"/>
                </w:rPr>
                <w:delText>Attachment 7.3</w:delText>
              </w:r>
            </w:del>
          </w:p>
        </w:tc>
        <w:tc>
          <w:tcPr>
            <w:tcW w:w="1343" w:type="pct"/>
            <w:vAlign w:val="center"/>
          </w:tcPr>
          <w:p w:rsidR="005B3B35" w:rsidRPr="00DA386E" w:rsidDel="00DA386E" w:rsidRDefault="00EB428D" w:rsidP="001E5780">
            <w:pPr>
              <w:pStyle w:val="Body"/>
              <w:spacing w:before="0" w:after="0"/>
              <w:ind w:left="0"/>
              <w:jc w:val="center"/>
              <w:rPr>
                <w:del w:id="238" w:author="sgycha" w:date="2018-07-18T15:11:00Z"/>
                <w:rFonts w:ascii="Arial" w:hAnsi="Arial" w:cs="Arial"/>
                <w:sz w:val="20"/>
                <w:lang w:val="en-IE"/>
                <w:rPrChange w:id="239" w:author="sgycha" w:date="2018-07-18T15:12:00Z">
                  <w:rPr>
                    <w:del w:id="240" w:author="sgycha" w:date="2018-07-18T15:11:00Z"/>
                    <w:rFonts w:ascii="Arial" w:hAnsi="Arial" w:cs="Arial"/>
                    <w:color w:val="000000" w:themeColor="text1"/>
                    <w:sz w:val="20"/>
                    <w:lang w:val="en-IE"/>
                  </w:rPr>
                </w:rPrChange>
              </w:rPr>
            </w:pPr>
            <w:del w:id="241" w:author="sgycha" w:date="2018-07-18T15:11:00Z">
              <w:r w:rsidRPr="00DA386E" w:rsidDel="00DA386E">
                <w:rPr>
                  <w:rFonts w:ascii="Arial" w:hAnsi="Arial" w:cs="Arial"/>
                  <w:sz w:val="20"/>
                  <w:lang w:val="en-IE"/>
                  <w:rPrChange w:id="242" w:author="sgycha" w:date="2018-07-18T15:12:00Z">
                    <w:rPr>
                      <w:rFonts w:ascii="Arial" w:hAnsi="Arial" w:cs="Arial"/>
                      <w:bCs/>
                      <w:color w:val="000000" w:themeColor="text1"/>
                      <w:sz w:val="20"/>
                      <w:szCs w:val="28"/>
                      <w:lang w:val="en-IE"/>
                    </w:rPr>
                  </w:rPrChange>
                </w:rPr>
                <w:delText>None</w:delText>
              </w:r>
            </w:del>
          </w:p>
        </w:tc>
      </w:tr>
      <w:tr w:rsidR="00DA386E" w:rsidRPr="00DA386E" w:rsidDel="00DA386E" w:rsidTr="00B44CDC">
        <w:trPr>
          <w:trHeight w:val="360"/>
          <w:del w:id="243" w:author="sgycha" w:date="2018-07-18T15:11:00Z"/>
        </w:trPr>
        <w:tc>
          <w:tcPr>
            <w:tcW w:w="886" w:type="pct"/>
            <w:vAlign w:val="center"/>
          </w:tcPr>
          <w:p w:rsidR="00EB428D" w:rsidRPr="00DA386E" w:rsidDel="00DA386E" w:rsidRDefault="00EB428D" w:rsidP="001E5780">
            <w:pPr>
              <w:pStyle w:val="Body"/>
              <w:spacing w:before="0" w:after="0"/>
              <w:ind w:left="0"/>
              <w:jc w:val="center"/>
              <w:rPr>
                <w:del w:id="244" w:author="sgycha" w:date="2018-07-18T15:11:00Z"/>
                <w:rFonts w:ascii="Arial" w:hAnsi="Arial" w:cs="Arial"/>
                <w:sz w:val="20"/>
                <w:rPrChange w:id="245" w:author="sgycha" w:date="2018-07-18T15:12:00Z">
                  <w:rPr>
                    <w:del w:id="246" w:author="sgycha" w:date="2018-07-18T15:11:00Z"/>
                    <w:rFonts w:ascii="Arial" w:hAnsi="Arial" w:cs="Arial"/>
                    <w:color w:val="000000" w:themeColor="text1"/>
                    <w:sz w:val="20"/>
                  </w:rPr>
                </w:rPrChange>
              </w:rPr>
            </w:pPr>
            <w:del w:id="247" w:author="sgycha" w:date="2018-07-18T15:11:00Z">
              <w:r w:rsidRPr="00DA386E" w:rsidDel="00DA386E">
                <w:rPr>
                  <w:rFonts w:ascii="Arial" w:hAnsi="Arial" w:cs="Arial"/>
                  <w:sz w:val="20"/>
                  <w:rPrChange w:id="248" w:author="sgycha" w:date="2018-07-18T15:12:00Z">
                    <w:rPr>
                      <w:rFonts w:ascii="Arial" w:hAnsi="Arial" w:cs="Arial"/>
                      <w:bCs/>
                      <w:color w:val="000000" w:themeColor="text1"/>
                      <w:sz w:val="20"/>
                      <w:szCs w:val="28"/>
                      <w:lang w:val="en-IE"/>
                    </w:rPr>
                  </w:rPrChange>
                </w:rPr>
                <w:delText>IQ-02</w:delText>
              </w:r>
            </w:del>
          </w:p>
        </w:tc>
        <w:tc>
          <w:tcPr>
            <w:tcW w:w="578" w:type="pct"/>
            <w:vAlign w:val="center"/>
          </w:tcPr>
          <w:p w:rsidR="00EB428D" w:rsidRPr="00DA386E" w:rsidDel="00DA386E" w:rsidRDefault="00EB428D" w:rsidP="001E5780">
            <w:pPr>
              <w:pStyle w:val="Body"/>
              <w:spacing w:before="0" w:after="0"/>
              <w:ind w:left="0"/>
              <w:jc w:val="center"/>
              <w:rPr>
                <w:del w:id="249" w:author="sgycha" w:date="2018-07-18T15:11:00Z"/>
                <w:rFonts w:ascii="Arial" w:hAnsi="Arial" w:cs="Arial"/>
                <w:sz w:val="20"/>
                <w:lang w:val="en-IE"/>
                <w:rPrChange w:id="250" w:author="sgycha" w:date="2018-07-18T15:12:00Z">
                  <w:rPr>
                    <w:del w:id="251" w:author="sgycha" w:date="2018-07-18T15:11:00Z"/>
                    <w:rFonts w:ascii="Arial" w:hAnsi="Arial" w:cs="Arial"/>
                    <w:color w:val="000000" w:themeColor="text1"/>
                    <w:sz w:val="20"/>
                    <w:lang w:val="en-IE"/>
                  </w:rPr>
                </w:rPrChange>
              </w:rPr>
            </w:pPr>
            <w:del w:id="252" w:author="sgycha" w:date="2018-07-18T15:11:00Z">
              <w:r w:rsidRPr="00DA386E" w:rsidDel="00DA386E">
                <w:rPr>
                  <w:rFonts w:ascii="Arial" w:hAnsi="Arial" w:cs="Arial"/>
                  <w:sz w:val="20"/>
                  <w:lang w:val="en-IE"/>
                  <w:rPrChange w:id="253" w:author="sgycha" w:date="2018-07-18T15:12:00Z">
                    <w:rPr>
                      <w:rFonts w:ascii="Arial" w:hAnsi="Arial" w:cs="Arial"/>
                      <w:bCs/>
                      <w:color w:val="000000" w:themeColor="text1"/>
                      <w:sz w:val="20"/>
                      <w:szCs w:val="28"/>
                      <w:lang w:val="en-IE"/>
                    </w:rPr>
                  </w:rPrChange>
                </w:rPr>
                <w:delText>Pass</w:delText>
              </w:r>
            </w:del>
          </w:p>
        </w:tc>
        <w:tc>
          <w:tcPr>
            <w:tcW w:w="2193" w:type="pct"/>
            <w:vAlign w:val="center"/>
          </w:tcPr>
          <w:p w:rsidR="00EB428D" w:rsidRPr="00DA386E" w:rsidDel="00DA386E" w:rsidRDefault="00FE5271" w:rsidP="001E5780">
            <w:pPr>
              <w:pStyle w:val="Body"/>
              <w:spacing w:before="0" w:after="0"/>
              <w:ind w:left="0"/>
              <w:jc w:val="center"/>
              <w:rPr>
                <w:del w:id="254" w:author="sgycha" w:date="2018-07-18T15:11:00Z"/>
                <w:rFonts w:ascii="Arial" w:hAnsi="Arial" w:cs="Arial"/>
                <w:sz w:val="20"/>
                <w:lang w:val="en-IE"/>
              </w:rPr>
            </w:pPr>
            <w:del w:id="255" w:author="sgycha" w:date="2018-07-18T15:11:00Z">
              <w:r w:rsidRPr="00124B3B" w:rsidDel="00DA386E">
                <w:rPr>
                  <w:rFonts w:ascii="Arial" w:hAnsi="Arial" w:cs="Arial"/>
                  <w:sz w:val="20"/>
                  <w:lang w:val="en-IE"/>
                </w:rPr>
                <w:delText>Attachments 7.4, 7.5, 7.6, and 7.7</w:delText>
              </w:r>
            </w:del>
          </w:p>
        </w:tc>
        <w:tc>
          <w:tcPr>
            <w:tcW w:w="1343" w:type="pct"/>
            <w:vAlign w:val="center"/>
          </w:tcPr>
          <w:p w:rsidR="00EB428D" w:rsidRPr="00124B3B" w:rsidDel="00DA386E" w:rsidRDefault="00EB428D" w:rsidP="001E5780">
            <w:pPr>
              <w:jc w:val="center"/>
              <w:rPr>
                <w:del w:id="256" w:author="sgycha" w:date="2018-07-18T15:11:00Z"/>
              </w:rPr>
            </w:pPr>
            <w:del w:id="257" w:author="sgycha" w:date="2018-07-18T15:11:00Z">
              <w:r w:rsidRPr="00DA386E" w:rsidDel="00DA386E">
                <w:rPr>
                  <w:rFonts w:ascii="Arial" w:hAnsi="Arial" w:cs="Arial"/>
                  <w:sz w:val="20"/>
                  <w:lang w:val="en-IE"/>
                  <w:rPrChange w:id="258" w:author="sgycha" w:date="2018-07-18T15:12:00Z">
                    <w:rPr>
                      <w:rFonts w:ascii="Arial" w:hAnsi="Arial" w:cs="Arial"/>
                      <w:bCs/>
                      <w:color w:val="000000" w:themeColor="text1"/>
                      <w:sz w:val="20"/>
                      <w:szCs w:val="28"/>
                      <w:lang w:val="en-IE"/>
                    </w:rPr>
                  </w:rPrChange>
                </w:rPr>
                <w:delText>None</w:delText>
              </w:r>
            </w:del>
          </w:p>
        </w:tc>
      </w:tr>
      <w:tr w:rsidR="00DA386E" w:rsidRPr="00DA386E" w:rsidDel="00DA386E" w:rsidTr="00B44CDC">
        <w:trPr>
          <w:trHeight w:val="360"/>
          <w:del w:id="259" w:author="sgycha" w:date="2018-07-18T15:11:00Z"/>
        </w:trPr>
        <w:tc>
          <w:tcPr>
            <w:tcW w:w="886" w:type="pct"/>
            <w:vAlign w:val="center"/>
          </w:tcPr>
          <w:p w:rsidR="00EB428D" w:rsidRPr="00DA386E" w:rsidDel="00DA386E" w:rsidRDefault="00EB428D" w:rsidP="001E5780">
            <w:pPr>
              <w:pStyle w:val="Body"/>
              <w:spacing w:before="0" w:after="0"/>
              <w:ind w:left="0"/>
              <w:jc w:val="center"/>
              <w:rPr>
                <w:del w:id="260" w:author="sgycha" w:date="2018-07-18T15:11:00Z"/>
                <w:rFonts w:ascii="Arial" w:hAnsi="Arial" w:cs="Arial"/>
                <w:sz w:val="20"/>
                <w:rPrChange w:id="261" w:author="sgycha" w:date="2018-07-18T15:12:00Z">
                  <w:rPr>
                    <w:del w:id="262" w:author="sgycha" w:date="2018-07-18T15:11:00Z"/>
                    <w:rFonts w:ascii="Arial" w:hAnsi="Arial" w:cs="Arial"/>
                    <w:color w:val="000000" w:themeColor="text1"/>
                    <w:sz w:val="20"/>
                  </w:rPr>
                </w:rPrChange>
              </w:rPr>
            </w:pPr>
            <w:del w:id="263" w:author="sgycha" w:date="2018-07-18T15:11:00Z">
              <w:r w:rsidRPr="00DA386E" w:rsidDel="00DA386E">
                <w:rPr>
                  <w:rFonts w:ascii="Arial" w:hAnsi="Arial" w:cs="Arial"/>
                  <w:sz w:val="20"/>
                  <w:rPrChange w:id="264" w:author="sgycha" w:date="2018-07-18T15:12:00Z">
                    <w:rPr>
                      <w:rFonts w:ascii="Arial" w:hAnsi="Arial" w:cs="Arial"/>
                      <w:bCs/>
                      <w:color w:val="000000" w:themeColor="text1"/>
                      <w:sz w:val="20"/>
                      <w:szCs w:val="28"/>
                      <w:lang w:val="en-IE"/>
                    </w:rPr>
                  </w:rPrChange>
                </w:rPr>
                <w:delText>IQ-03</w:delText>
              </w:r>
            </w:del>
          </w:p>
        </w:tc>
        <w:tc>
          <w:tcPr>
            <w:tcW w:w="578" w:type="pct"/>
            <w:vAlign w:val="center"/>
          </w:tcPr>
          <w:p w:rsidR="00EB428D" w:rsidRPr="00DA386E" w:rsidDel="00DA386E" w:rsidRDefault="00EB428D" w:rsidP="001E5780">
            <w:pPr>
              <w:pStyle w:val="Body"/>
              <w:spacing w:before="0" w:after="0"/>
              <w:ind w:left="0"/>
              <w:jc w:val="center"/>
              <w:rPr>
                <w:del w:id="265" w:author="sgycha" w:date="2018-07-18T15:11:00Z"/>
                <w:rFonts w:ascii="Arial" w:hAnsi="Arial" w:cs="Arial"/>
                <w:sz w:val="20"/>
                <w:lang w:val="en-IE"/>
                <w:rPrChange w:id="266" w:author="sgycha" w:date="2018-07-18T15:12:00Z">
                  <w:rPr>
                    <w:del w:id="267" w:author="sgycha" w:date="2018-07-18T15:11:00Z"/>
                    <w:rFonts w:ascii="Arial" w:hAnsi="Arial" w:cs="Arial"/>
                    <w:color w:val="000000" w:themeColor="text1"/>
                    <w:sz w:val="20"/>
                    <w:lang w:val="en-IE"/>
                  </w:rPr>
                </w:rPrChange>
              </w:rPr>
            </w:pPr>
            <w:del w:id="268" w:author="sgycha" w:date="2018-07-18T15:11:00Z">
              <w:r w:rsidRPr="00DA386E" w:rsidDel="00DA386E">
                <w:rPr>
                  <w:rFonts w:ascii="Arial" w:hAnsi="Arial" w:cs="Arial"/>
                  <w:sz w:val="20"/>
                  <w:lang w:val="en-IE"/>
                  <w:rPrChange w:id="269" w:author="sgycha" w:date="2018-07-18T15:12:00Z">
                    <w:rPr>
                      <w:rFonts w:ascii="Arial" w:hAnsi="Arial" w:cs="Arial"/>
                      <w:bCs/>
                      <w:color w:val="000000" w:themeColor="text1"/>
                      <w:sz w:val="20"/>
                      <w:szCs w:val="28"/>
                      <w:lang w:val="en-IE"/>
                    </w:rPr>
                  </w:rPrChange>
                </w:rPr>
                <w:delText>Pass</w:delText>
              </w:r>
            </w:del>
          </w:p>
        </w:tc>
        <w:tc>
          <w:tcPr>
            <w:tcW w:w="2193" w:type="pct"/>
            <w:vAlign w:val="center"/>
          </w:tcPr>
          <w:p w:rsidR="00EB428D" w:rsidRPr="00DA386E" w:rsidDel="00DA386E" w:rsidRDefault="00FE5271" w:rsidP="001E5780">
            <w:pPr>
              <w:pStyle w:val="Body"/>
              <w:spacing w:before="0" w:after="0"/>
              <w:ind w:left="0"/>
              <w:jc w:val="center"/>
              <w:rPr>
                <w:del w:id="270" w:author="sgycha" w:date="2018-07-18T15:11:00Z"/>
                <w:rFonts w:ascii="Arial" w:hAnsi="Arial" w:cs="Arial"/>
                <w:sz w:val="20"/>
                <w:lang w:val="en-IE"/>
              </w:rPr>
            </w:pPr>
            <w:del w:id="271" w:author="sgycha" w:date="2018-07-18T15:11:00Z">
              <w:r w:rsidRPr="00124B3B" w:rsidDel="00DA386E">
                <w:rPr>
                  <w:rFonts w:ascii="Arial" w:hAnsi="Arial" w:cs="Arial"/>
                  <w:sz w:val="20"/>
                  <w:lang w:val="en-IE"/>
                </w:rPr>
                <w:delText>Attachments 7.8, 7.9, and 7.10</w:delText>
              </w:r>
            </w:del>
          </w:p>
        </w:tc>
        <w:tc>
          <w:tcPr>
            <w:tcW w:w="1343" w:type="pct"/>
            <w:vAlign w:val="center"/>
          </w:tcPr>
          <w:p w:rsidR="00EB428D" w:rsidRPr="00124B3B" w:rsidDel="00DA386E" w:rsidRDefault="00EB428D" w:rsidP="001E5780">
            <w:pPr>
              <w:jc w:val="center"/>
              <w:rPr>
                <w:del w:id="272" w:author="sgycha" w:date="2018-07-18T15:11:00Z"/>
              </w:rPr>
            </w:pPr>
            <w:del w:id="273" w:author="sgycha" w:date="2018-07-18T15:11:00Z">
              <w:r w:rsidRPr="00DA386E" w:rsidDel="00DA386E">
                <w:rPr>
                  <w:rFonts w:ascii="Arial" w:hAnsi="Arial" w:cs="Arial"/>
                  <w:sz w:val="20"/>
                  <w:lang w:val="en-IE"/>
                  <w:rPrChange w:id="274" w:author="sgycha" w:date="2018-07-18T15:12:00Z">
                    <w:rPr>
                      <w:rFonts w:ascii="Arial" w:hAnsi="Arial" w:cs="Arial"/>
                      <w:bCs/>
                      <w:color w:val="000000" w:themeColor="text1"/>
                      <w:sz w:val="20"/>
                      <w:szCs w:val="28"/>
                      <w:lang w:val="en-IE"/>
                    </w:rPr>
                  </w:rPrChange>
                </w:rPr>
                <w:delText>None</w:delText>
              </w:r>
            </w:del>
          </w:p>
        </w:tc>
      </w:tr>
      <w:tr w:rsidR="00DA386E" w:rsidRPr="00DA386E" w:rsidDel="00DA386E" w:rsidTr="00B44CDC">
        <w:trPr>
          <w:trHeight w:val="360"/>
          <w:del w:id="275" w:author="sgycha" w:date="2018-07-18T15:11:00Z"/>
        </w:trPr>
        <w:tc>
          <w:tcPr>
            <w:tcW w:w="886" w:type="pct"/>
            <w:vAlign w:val="center"/>
          </w:tcPr>
          <w:p w:rsidR="00EB428D" w:rsidRPr="00DA386E" w:rsidDel="00DA386E" w:rsidRDefault="00EB428D" w:rsidP="001E5780">
            <w:pPr>
              <w:pStyle w:val="Body"/>
              <w:spacing w:before="0" w:after="0"/>
              <w:ind w:left="0"/>
              <w:jc w:val="center"/>
              <w:rPr>
                <w:del w:id="276" w:author="sgycha" w:date="2018-07-18T15:11:00Z"/>
                <w:rFonts w:ascii="Arial" w:hAnsi="Arial" w:cs="Arial"/>
                <w:sz w:val="20"/>
                <w:rPrChange w:id="277" w:author="sgycha" w:date="2018-07-18T15:12:00Z">
                  <w:rPr>
                    <w:del w:id="278" w:author="sgycha" w:date="2018-07-18T15:11:00Z"/>
                    <w:rFonts w:ascii="Arial" w:hAnsi="Arial" w:cs="Arial"/>
                    <w:color w:val="000000" w:themeColor="text1"/>
                    <w:sz w:val="20"/>
                  </w:rPr>
                </w:rPrChange>
              </w:rPr>
            </w:pPr>
            <w:del w:id="279" w:author="sgycha" w:date="2018-07-18T15:11:00Z">
              <w:r w:rsidRPr="00DA386E" w:rsidDel="00DA386E">
                <w:rPr>
                  <w:rFonts w:ascii="Arial" w:hAnsi="Arial" w:cs="Arial"/>
                  <w:sz w:val="20"/>
                  <w:rPrChange w:id="280" w:author="sgycha" w:date="2018-07-18T15:12:00Z">
                    <w:rPr>
                      <w:rFonts w:ascii="Arial" w:hAnsi="Arial" w:cs="Arial"/>
                      <w:bCs/>
                      <w:color w:val="000000" w:themeColor="text1"/>
                      <w:sz w:val="20"/>
                      <w:szCs w:val="28"/>
                      <w:lang w:val="en-IE"/>
                    </w:rPr>
                  </w:rPrChange>
                </w:rPr>
                <w:delText>IQ-05</w:delText>
              </w:r>
            </w:del>
          </w:p>
        </w:tc>
        <w:tc>
          <w:tcPr>
            <w:tcW w:w="578" w:type="pct"/>
            <w:vAlign w:val="center"/>
          </w:tcPr>
          <w:p w:rsidR="00EB428D" w:rsidRPr="00DA386E" w:rsidDel="00DA386E" w:rsidRDefault="00EB428D" w:rsidP="001E5780">
            <w:pPr>
              <w:pStyle w:val="Body"/>
              <w:spacing w:before="0" w:after="0"/>
              <w:ind w:left="0"/>
              <w:jc w:val="center"/>
              <w:rPr>
                <w:del w:id="281" w:author="sgycha" w:date="2018-07-18T15:11:00Z"/>
                <w:rFonts w:ascii="Arial" w:hAnsi="Arial" w:cs="Arial"/>
                <w:sz w:val="20"/>
                <w:lang w:val="en-IE"/>
                <w:rPrChange w:id="282" w:author="sgycha" w:date="2018-07-18T15:12:00Z">
                  <w:rPr>
                    <w:del w:id="283" w:author="sgycha" w:date="2018-07-18T15:11:00Z"/>
                    <w:rFonts w:ascii="Arial" w:hAnsi="Arial" w:cs="Arial"/>
                    <w:color w:val="000000" w:themeColor="text1"/>
                    <w:sz w:val="20"/>
                    <w:lang w:val="en-IE"/>
                  </w:rPr>
                </w:rPrChange>
              </w:rPr>
            </w:pPr>
            <w:del w:id="284" w:author="sgycha" w:date="2018-07-18T15:11:00Z">
              <w:r w:rsidRPr="00DA386E" w:rsidDel="00DA386E">
                <w:rPr>
                  <w:rFonts w:ascii="Arial" w:hAnsi="Arial" w:cs="Arial"/>
                  <w:sz w:val="20"/>
                  <w:lang w:val="en-IE"/>
                  <w:rPrChange w:id="285" w:author="sgycha" w:date="2018-07-18T15:12:00Z">
                    <w:rPr>
                      <w:rFonts w:ascii="Arial" w:hAnsi="Arial" w:cs="Arial"/>
                      <w:bCs/>
                      <w:color w:val="000000" w:themeColor="text1"/>
                      <w:sz w:val="20"/>
                      <w:szCs w:val="28"/>
                      <w:lang w:val="en-IE"/>
                    </w:rPr>
                  </w:rPrChange>
                </w:rPr>
                <w:delText>Pass</w:delText>
              </w:r>
            </w:del>
          </w:p>
        </w:tc>
        <w:tc>
          <w:tcPr>
            <w:tcW w:w="2193" w:type="pct"/>
            <w:vAlign w:val="center"/>
          </w:tcPr>
          <w:p w:rsidR="00A9361B" w:rsidRPr="00DA386E" w:rsidDel="00DA386E" w:rsidRDefault="00FE5271">
            <w:pPr>
              <w:pStyle w:val="Body"/>
              <w:spacing w:before="0" w:after="0"/>
              <w:ind w:left="0"/>
              <w:jc w:val="center"/>
              <w:rPr>
                <w:del w:id="286" w:author="sgycha" w:date="2018-07-18T15:11:00Z"/>
                <w:rFonts w:ascii="Arial" w:hAnsi="Arial" w:cs="Arial"/>
                <w:sz w:val="20"/>
                <w:lang w:val="en-IE"/>
              </w:rPr>
            </w:pPr>
            <w:del w:id="287" w:author="sgycha" w:date="2018-07-18T15:11:00Z">
              <w:r w:rsidRPr="00124B3B" w:rsidDel="00DA386E">
                <w:rPr>
                  <w:rFonts w:ascii="Arial" w:hAnsi="Arial" w:cs="Arial"/>
                  <w:sz w:val="20"/>
                  <w:lang w:val="en-IE"/>
                </w:rPr>
                <w:delText>Attachments 7.11and 7.1</w:delText>
              </w:r>
              <w:r w:rsidRPr="00DA386E" w:rsidDel="00DA386E">
                <w:rPr>
                  <w:rFonts w:ascii="Arial" w:hAnsi="Arial" w:cs="Arial"/>
                  <w:sz w:val="20"/>
                  <w:lang w:val="en-IE"/>
                  <w:rPrChange w:id="288" w:author="sgycha" w:date="2018-07-18T15:12:00Z">
                    <w:rPr>
                      <w:rFonts w:ascii="Arial" w:hAnsi="Arial" w:cs="Arial"/>
                      <w:bCs/>
                      <w:color w:val="000000" w:themeColor="text1"/>
                      <w:sz w:val="20"/>
                      <w:szCs w:val="28"/>
                      <w:lang w:val="en-IE"/>
                    </w:rPr>
                  </w:rPrChange>
                </w:rPr>
                <w:delText>2</w:delText>
              </w:r>
            </w:del>
          </w:p>
        </w:tc>
        <w:tc>
          <w:tcPr>
            <w:tcW w:w="1343" w:type="pct"/>
            <w:vAlign w:val="center"/>
          </w:tcPr>
          <w:p w:rsidR="00EB428D" w:rsidRPr="00124B3B" w:rsidDel="00DA386E" w:rsidRDefault="00EB428D" w:rsidP="001E5780">
            <w:pPr>
              <w:jc w:val="center"/>
              <w:rPr>
                <w:del w:id="289" w:author="sgycha" w:date="2018-07-18T15:11:00Z"/>
              </w:rPr>
            </w:pPr>
            <w:del w:id="290" w:author="sgycha" w:date="2018-07-18T15:11:00Z">
              <w:r w:rsidRPr="00DA386E" w:rsidDel="00DA386E">
                <w:rPr>
                  <w:rFonts w:ascii="Arial" w:hAnsi="Arial" w:cs="Arial"/>
                  <w:sz w:val="20"/>
                  <w:lang w:val="en-IE"/>
                  <w:rPrChange w:id="291" w:author="sgycha" w:date="2018-07-18T15:12:00Z">
                    <w:rPr>
                      <w:rFonts w:ascii="Arial" w:hAnsi="Arial" w:cs="Arial"/>
                      <w:bCs/>
                      <w:color w:val="000000" w:themeColor="text1"/>
                      <w:sz w:val="20"/>
                      <w:szCs w:val="28"/>
                      <w:lang w:val="en-IE"/>
                    </w:rPr>
                  </w:rPrChange>
                </w:rPr>
                <w:delText>None</w:delText>
              </w:r>
            </w:del>
          </w:p>
        </w:tc>
      </w:tr>
      <w:tr w:rsidR="00DA386E" w:rsidRPr="00DA386E" w:rsidTr="00B44CDC">
        <w:trPr>
          <w:trHeight w:val="360"/>
        </w:trPr>
        <w:tc>
          <w:tcPr>
            <w:tcW w:w="886" w:type="pct"/>
            <w:vAlign w:val="center"/>
          </w:tcPr>
          <w:p w:rsidR="00EB428D" w:rsidRPr="00DA386E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rPrChange w:id="292" w:author="sgycha" w:date="2018-07-18T15:12:00Z">
                  <w:rPr>
                    <w:rFonts w:ascii="Arial" w:hAnsi="Arial" w:cs="Arial"/>
                    <w:color w:val="000000" w:themeColor="text1"/>
                    <w:sz w:val="20"/>
                  </w:rPr>
                </w:rPrChange>
              </w:rPr>
            </w:pPr>
            <w:r w:rsidRPr="00DA386E">
              <w:rPr>
                <w:rFonts w:ascii="Arial" w:hAnsi="Arial" w:cs="Arial"/>
                <w:sz w:val="20"/>
                <w:rPrChange w:id="293" w:author="sgycha" w:date="2018-07-18T15:12:00Z">
                  <w:rPr>
                    <w:rFonts w:ascii="Arial" w:eastAsia="Times New Roman" w:hAnsi="Arial" w:cs="Arial"/>
                    <w:bCs/>
                    <w:color w:val="000000" w:themeColor="text1"/>
                    <w:sz w:val="20"/>
                    <w:szCs w:val="28"/>
                    <w:lang w:val="en-IE"/>
                  </w:rPr>
                </w:rPrChange>
              </w:rPr>
              <w:t>IQ-06</w:t>
            </w:r>
          </w:p>
        </w:tc>
        <w:tc>
          <w:tcPr>
            <w:tcW w:w="578" w:type="pct"/>
            <w:vAlign w:val="center"/>
          </w:tcPr>
          <w:p w:rsidR="00EB428D" w:rsidRPr="00DA386E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  <w:rPrChange w:id="294" w:author="sgycha" w:date="2018-07-18T15:12:00Z">
                  <w:rPr>
                    <w:rFonts w:ascii="Arial" w:hAnsi="Arial" w:cs="Arial"/>
                    <w:color w:val="000000" w:themeColor="text1"/>
                    <w:sz w:val="20"/>
                    <w:lang w:val="en-IE"/>
                  </w:rPr>
                </w:rPrChange>
              </w:rPr>
            </w:pPr>
            <w:r w:rsidRPr="00DA386E">
              <w:rPr>
                <w:rFonts w:ascii="Arial" w:hAnsi="Arial" w:cs="Arial"/>
                <w:sz w:val="20"/>
                <w:lang w:val="en-IE"/>
                <w:rPrChange w:id="295" w:author="sgycha" w:date="2018-07-18T15:12:00Z">
                  <w:rPr>
                    <w:rFonts w:ascii="Arial" w:eastAsia="Times New Roman" w:hAnsi="Arial" w:cs="Arial"/>
                    <w:bCs/>
                    <w:color w:val="000000" w:themeColor="text1"/>
                    <w:sz w:val="20"/>
                    <w:szCs w:val="28"/>
                    <w:lang w:val="en-IE"/>
                  </w:rPr>
                </w:rPrChange>
              </w:rPr>
              <w:t>Pass</w:t>
            </w:r>
          </w:p>
        </w:tc>
        <w:tc>
          <w:tcPr>
            <w:tcW w:w="2193" w:type="pct"/>
            <w:vAlign w:val="center"/>
          </w:tcPr>
          <w:p w:rsidR="00A9361B" w:rsidRPr="00124B3B" w:rsidRDefault="00FE5271" w:rsidP="00124B3B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124B3B">
              <w:rPr>
                <w:rFonts w:ascii="Arial" w:hAnsi="Arial" w:cs="Arial"/>
                <w:sz w:val="20"/>
                <w:lang w:val="en-IE"/>
              </w:rPr>
              <w:t>Attachments 7</w:t>
            </w:r>
            <w:del w:id="296" w:author="sgycha" w:date="2018-07-18T15:11:00Z">
              <w:r w:rsidRPr="00DA386E" w:rsidDel="00DA386E">
                <w:rPr>
                  <w:rFonts w:ascii="Arial" w:hAnsi="Arial" w:cs="Arial"/>
                  <w:sz w:val="20"/>
                  <w:lang w:val="en-IE"/>
                  <w:rPrChange w:id="297" w:author="sgycha" w:date="2018-07-18T15:12:00Z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8"/>
                      <w:lang w:val="en-IE"/>
                    </w:rPr>
                  </w:rPrChange>
                </w:rPr>
                <w:delText>.13, 7.14, 7.15,7.16, 7.17 and 7.18</w:delText>
              </w:r>
            </w:del>
            <w:ins w:id="298" w:author="sgycha" w:date="2018-07-18T15:11:00Z">
              <w:r w:rsidR="00DA386E" w:rsidRPr="00DA386E">
                <w:rPr>
                  <w:rFonts w:ascii="Arial" w:hAnsi="Arial" w:cs="Arial"/>
                  <w:sz w:val="20"/>
                  <w:lang w:val="en-IE"/>
                  <w:rPrChange w:id="299" w:author="sgycha" w:date="2018-07-18T15:12:00Z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8"/>
                      <w:lang w:val="en-IE"/>
                    </w:rPr>
                  </w:rPrChange>
                </w:rPr>
                <w:t>.</w:t>
              </w:r>
            </w:ins>
            <w:ins w:id="300" w:author="sgycha" w:date="2018-07-18T15:12:00Z">
              <w:r w:rsidR="00DA386E" w:rsidRPr="00DA386E">
                <w:rPr>
                  <w:rFonts w:ascii="Arial" w:hAnsi="Arial" w:cs="Arial"/>
                  <w:sz w:val="20"/>
                  <w:lang w:val="en-IE"/>
                  <w:rPrChange w:id="301" w:author="sgycha" w:date="2018-07-18T15:12:00Z">
                    <w:rPr>
                      <w:rFonts w:ascii="Arial" w:eastAsia="Times New Roman" w:hAnsi="Arial" w:cs="Arial"/>
                      <w:bCs/>
                      <w:color w:val="FF0000"/>
                      <w:sz w:val="20"/>
                      <w:szCs w:val="28"/>
                      <w:lang w:val="en-IE"/>
                    </w:rPr>
                  </w:rPrChange>
                </w:rPr>
                <w:t>3</w:t>
              </w:r>
            </w:ins>
            <w:ins w:id="302" w:author="sgycha" w:date="2018-07-19T10:35:00Z">
              <w:r w:rsidR="00F6612F">
                <w:rPr>
                  <w:rFonts w:ascii="Arial" w:hAnsi="Arial" w:cs="Arial"/>
                  <w:sz w:val="20"/>
                  <w:lang w:val="en-IE"/>
                </w:rPr>
                <w:t xml:space="preserve"> and 7.4</w:t>
              </w:r>
            </w:ins>
          </w:p>
        </w:tc>
        <w:tc>
          <w:tcPr>
            <w:tcW w:w="1343" w:type="pct"/>
            <w:vAlign w:val="center"/>
          </w:tcPr>
          <w:p w:rsidR="00EB428D" w:rsidRPr="00DA386E" w:rsidRDefault="00EB428D" w:rsidP="001E5780">
            <w:pPr>
              <w:jc w:val="center"/>
            </w:pPr>
            <w:r w:rsidRPr="00DA386E">
              <w:rPr>
                <w:rFonts w:ascii="Arial" w:hAnsi="Arial" w:cs="Arial"/>
                <w:sz w:val="20"/>
                <w:lang w:val="en-IE"/>
                <w:rPrChange w:id="303" w:author="sgycha" w:date="2018-07-18T15:12:00Z">
                  <w:rPr>
                    <w:rFonts w:ascii="Arial" w:hAnsi="Arial" w:cs="Arial"/>
                    <w:bCs/>
                    <w:color w:val="000000" w:themeColor="text1"/>
                    <w:sz w:val="20"/>
                    <w:szCs w:val="28"/>
                    <w:lang w:val="en-IE"/>
                  </w:rPr>
                </w:rPrChange>
              </w:rPr>
              <w:t>None</w:t>
            </w:r>
          </w:p>
        </w:tc>
      </w:tr>
    </w:tbl>
    <w:p w:rsidR="00350F24" w:rsidRPr="00350F24" w:rsidRDefault="009921F1" w:rsidP="00124B3B">
      <w:pPr>
        <w:pStyle w:val="Heading1"/>
      </w:pPr>
      <w:bookmarkStart w:id="304" w:name="_Toc442432505"/>
      <w:bookmarkStart w:id="305" w:name="_Toc309978937"/>
      <w:bookmarkStart w:id="306" w:name="_Toc442432504"/>
      <w:r w:rsidRPr="00F83282">
        <w:t>Attachments</w:t>
      </w:r>
      <w:bookmarkEnd w:id="304"/>
    </w:p>
    <w:p w:rsidR="00661661" w:rsidRDefault="000C513A" w:rsidP="008903A4">
      <w:pPr>
        <w:pStyle w:val="Heading2"/>
      </w:pPr>
      <w:r>
        <w:t xml:space="preserve">Completed Operator Training Record </w:t>
      </w:r>
      <w:sdt>
        <w:sdtPr>
          <w:alias w:val="TSP #"/>
          <w:tag w:val="TSP #"/>
          <w:id w:val="277346464"/>
          <w:placeholder>
            <w:docPart w:val="C1008E96CB76431A8589D022646E253E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B44CDC">
            <w:rPr>
              <w:lang w:val="en-SG"/>
            </w:rPr>
            <w:t>TSP WAT271129, REV. 33, VER. 35</w:t>
          </w:r>
        </w:sdtContent>
      </w:sdt>
      <w:r w:rsidR="00661661" w:rsidRPr="00D33C0C">
        <w:t xml:space="preserve"> </w:t>
      </w:r>
    </w:p>
    <w:p w:rsidR="000C513A" w:rsidRPr="00D33C0C" w:rsidDel="00F6612F" w:rsidRDefault="000C513A" w:rsidP="008903A4">
      <w:pPr>
        <w:pStyle w:val="Heading2"/>
        <w:rPr>
          <w:del w:id="307" w:author="sgycha" w:date="2018-07-19T10:37:00Z"/>
        </w:rPr>
      </w:pPr>
      <w:r w:rsidRPr="00D33C0C">
        <w:t xml:space="preserve">Completed </w:t>
      </w:r>
      <w:r>
        <w:t xml:space="preserve">Executor </w:t>
      </w:r>
      <w:r w:rsidRPr="00D33C0C">
        <w:t>Training Record 730004135</w:t>
      </w:r>
      <w:r w:rsidR="00300EB0">
        <w:t>,</w:t>
      </w:r>
      <w:r w:rsidRPr="00D33C0C">
        <w:t xml:space="preserve"> Ver. 00</w:t>
      </w:r>
    </w:p>
    <w:p w:rsidR="00255865" w:rsidRPr="00D33C0C" w:rsidDel="00DA386E" w:rsidRDefault="00255865">
      <w:pPr>
        <w:pStyle w:val="Heading2"/>
        <w:numPr>
          <w:ilvl w:val="0"/>
          <w:numId w:val="0"/>
        </w:numPr>
        <w:rPr>
          <w:del w:id="308" w:author="sgycha" w:date="2018-07-18T15:12:00Z"/>
        </w:rPr>
        <w:pPrChange w:id="309" w:author="sgycha" w:date="2018-07-19T10:37:00Z">
          <w:pPr>
            <w:pStyle w:val="Heading2"/>
          </w:pPr>
        </w:pPrChange>
      </w:pPr>
      <w:del w:id="310" w:author="sgycha" w:date="2018-07-18T15:12:00Z">
        <w:r w:rsidRPr="00D33C0C" w:rsidDel="00DA386E">
          <w:delText>Completed Test Script IQ-01: Associated Document Verification</w:delText>
        </w:r>
      </w:del>
    </w:p>
    <w:p w:rsidR="00255865" w:rsidRPr="00D33C0C" w:rsidDel="00DA386E" w:rsidRDefault="00255865">
      <w:pPr>
        <w:pStyle w:val="Heading2"/>
        <w:numPr>
          <w:ilvl w:val="0"/>
          <w:numId w:val="0"/>
        </w:numPr>
        <w:rPr>
          <w:del w:id="311" w:author="sgycha" w:date="2018-07-18T15:12:00Z"/>
        </w:rPr>
        <w:pPrChange w:id="312" w:author="sgycha" w:date="2018-07-19T10:37:00Z">
          <w:pPr>
            <w:pStyle w:val="Heading2"/>
          </w:pPr>
        </w:pPrChange>
      </w:pPr>
      <w:del w:id="313" w:author="sgycha" w:date="2018-07-18T15:12:00Z">
        <w:r w:rsidRPr="00D33C0C" w:rsidDel="00DA386E">
          <w:delText>Completed Test Script IQ-02: Site Verification</w:delText>
        </w:r>
      </w:del>
    </w:p>
    <w:p w:rsidR="00255865" w:rsidRPr="00D33C0C" w:rsidDel="00DA386E" w:rsidRDefault="00255865">
      <w:pPr>
        <w:pStyle w:val="Heading2"/>
        <w:numPr>
          <w:ilvl w:val="0"/>
          <w:numId w:val="0"/>
        </w:numPr>
        <w:rPr>
          <w:del w:id="314" w:author="sgycha" w:date="2018-07-18T15:12:00Z"/>
        </w:rPr>
        <w:pPrChange w:id="315" w:author="sgycha" w:date="2018-07-19T10:37:00Z">
          <w:pPr>
            <w:pStyle w:val="Heading2"/>
          </w:pPr>
        </w:pPrChange>
      </w:pPr>
      <w:del w:id="316" w:author="sgycha" w:date="2018-07-18T15:12:00Z">
        <w:r w:rsidRPr="00D33C0C" w:rsidDel="00DA386E">
          <w:delText>Objective Evidence IQ-02</w:delText>
        </w:r>
        <w:r w:rsidDel="00DA386E">
          <w:delText xml:space="preserve">: </w:delText>
        </w:r>
        <w:r w:rsidR="00EA30A4" w:rsidDel="00DA386E">
          <w:delText xml:space="preserve">Hisamatsu TN-2500 Thermohygrograph (EQID-0418) </w:delText>
        </w:r>
        <w:r w:rsidDel="00DA386E">
          <w:delText>Calibration Record</w:delText>
        </w:r>
      </w:del>
    </w:p>
    <w:p w:rsidR="00255865" w:rsidDel="00DA386E" w:rsidRDefault="00255865">
      <w:pPr>
        <w:pStyle w:val="Heading2"/>
        <w:numPr>
          <w:ilvl w:val="0"/>
          <w:numId w:val="0"/>
        </w:numPr>
        <w:rPr>
          <w:del w:id="317" w:author="sgycha" w:date="2018-07-18T15:12:00Z"/>
        </w:rPr>
        <w:pPrChange w:id="318" w:author="sgycha" w:date="2018-07-19T10:37:00Z">
          <w:pPr>
            <w:pStyle w:val="Heading2"/>
          </w:pPr>
        </w:pPrChange>
      </w:pPr>
      <w:del w:id="319" w:author="sgycha" w:date="2018-07-18T15:12:00Z">
        <w:r w:rsidRPr="00D33C0C" w:rsidDel="00DA386E">
          <w:delText>Objective Evidence IQ</w:delText>
        </w:r>
        <w:r w:rsidDel="00DA386E">
          <w:delText xml:space="preserve">-02: </w:delText>
        </w:r>
        <w:r w:rsidR="00EA30A4" w:rsidDel="00DA386E">
          <w:delText>Fluke 1</w:delText>
        </w:r>
        <w:r w:rsidR="00A61C78" w:rsidDel="00DA386E">
          <w:delText>79</w:delText>
        </w:r>
        <w:r w:rsidR="00EA30A4" w:rsidDel="00DA386E">
          <w:delText xml:space="preserve"> Multimeter (EQID-</w:delText>
        </w:r>
        <w:r w:rsidR="00A61C78" w:rsidDel="00DA386E">
          <w:delText>0246</w:delText>
        </w:r>
        <w:r w:rsidR="00EA30A4" w:rsidDel="00DA386E">
          <w:delText xml:space="preserve">) </w:delText>
        </w:r>
        <w:r w:rsidDel="00DA386E">
          <w:delText>Calibration Record</w:delText>
        </w:r>
      </w:del>
    </w:p>
    <w:p w:rsidR="00255865" w:rsidRPr="00D33C0C" w:rsidDel="00DA386E" w:rsidRDefault="00255865">
      <w:pPr>
        <w:pStyle w:val="Heading2"/>
        <w:numPr>
          <w:ilvl w:val="0"/>
          <w:numId w:val="0"/>
        </w:numPr>
        <w:rPr>
          <w:del w:id="320" w:author="sgycha" w:date="2018-07-18T15:12:00Z"/>
        </w:rPr>
        <w:pPrChange w:id="321" w:author="sgycha" w:date="2018-07-19T10:37:00Z">
          <w:pPr>
            <w:pStyle w:val="Heading2"/>
          </w:pPr>
        </w:pPrChange>
      </w:pPr>
      <w:del w:id="322" w:author="sgycha" w:date="2018-07-18T15:12:00Z">
        <w:r w:rsidDel="00DA386E">
          <w:delText xml:space="preserve">Objective Evidence IQ-02: </w:delText>
        </w:r>
        <w:r w:rsidR="001E5780" w:rsidDel="00DA386E">
          <w:delText>Picture</w:delText>
        </w:r>
        <w:r w:rsidDel="00DA386E">
          <w:delText xml:space="preserve"> of Test Station Work Area</w:delText>
        </w:r>
      </w:del>
    </w:p>
    <w:p w:rsidR="00255865" w:rsidDel="00DA386E" w:rsidRDefault="00255865">
      <w:pPr>
        <w:pStyle w:val="Heading2"/>
        <w:numPr>
          <w:ilvl w:val="0"/>
          <w:numId w:val="0"/>
        </w:numPr>
        <w:rPr>
          <w:del w:id="323" w:author="sgycha" w:date="2018-07-18T15:12:00Z"/>
        </w:rPr>
        <w:pPrChange w:id="324" w:author="sgycha" w:date="2018-07-19T10:37:00Z">
          <w:pPr>
            <w:pStyle w:val="Heading2"/>
          </w:pPr>
        </w:pPrChange>
      </w:pPr>
      <w:del w:id="325" w:author="sgycha" w:date="2018-07-18T15:12:00Z">
        <w:r w:rsidRPr="00D33C0C" w:rsidDel="00DA386E">
          <w:delText>Completed Test Script IQ-03: Instrument Calibration Verification</w:delText>
        </w:r>
      </w:del>
    </w:p>
    <w:p w:rsidR="00BB3D99" w:rsidRPr="00BB3D99" w:rsidDel="00DA386E" w:rsidRDefault="007332A7">
      <w:pPr>
        <w:pStyle w:val="Heading2"/>
        <w:numPr>
          <w:ilvl w:val="0"/>
          <w:numId w:val="0"/>
        </w:numPr>
        <w:rPr>
          <w:del w:id="326" w:author="sgycha" w:date="2018-07-18T15:12:00Z"/>
        </w:rPr>
        <w:pPrChange w:id="327" w:author="sgycha" w:date="2018-07-19T10:37:00Z">
          <w:pPr>
            <w:pStyle w:val="Heading2"/>
          </w:pPr>
        </w:pPrChange>
      </w:pPr>
      <w:del w:id="328" w:author="sgycha" w:date="2018-07-18T15:12:00Z">
        <w:r w:rsidDel="00DA386E">
          <w:delText xml:space="preserve">Objective Evidence IQ-03: Screen Capture of </w:delText>
        </w:r>
      </w:del>
      <w:customXmlDelRangeStart w:id="329" w:author="sgycha" w:date="2018-07-18T15:12:00Z"/>
      <w:sdt>
        <w:sdtPr>
          <w:rPr>
            <w:rStyle w:val="Heading6Char"/>
          </w:rPr>
          <w:alias w:val="Tester Name"/>
          <w:tag w:val="Tester Name"/>
          <w:id w:val="212938288"/>
          <w:placeholder>
            <w:docPart w:val="6B8439246F4D42E1BC4F345D88C260A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customXmlDelRangeEnd w:id="329"/>
          <w:del w:id="330" w:author="sgycha" w:date="2018-07-18T15:12:00Z">
            <w:r w:rsidR="00B44CDC" w:rsidDel="00DA386E">
              <w:rPr>
                <w:rStyle w:val="Heading6Char"/>
                <w:szCs w:val="20"/>
                <w:lang w:val="en-SG"/>
              </w:rPr>
              <w:delText xml:space="preserve">Alliance Final Test System #6 </w:delText>
            </w:r>
          </w:del>
          <w:customXmlDelRangeStart w:id="331" w:author="sgycha" w:date="2018-07-18T15:12:00Z"/>
        </w:sdtContent>
      </w:sdt>
      <w:customXmlDelRangeEnd w:id="331"/>
      <w:del w:id="332" w:author="sgycha" w:date="2018-07-18T15:12:00Z">
        <w:r w:rsidDel="00DA386E">
          <w:delText xml:space="preserve"> in Calibration Master Database</w:delText>
        </w:r>
      </w:del>
    </w:p>
    <w:p w:rsidR="00B7136E" w:rsidDel="00DA386E" w:rsidRDefault="00B7136E">
      <w:pPr>
        <w:pStyle w:val="Heading2"/>
        <w:numPr>
          <w:ilvl w:val="0"/>
          <w:numId w:val="0"/>
        </w:numPr>
        <w:rPr>
          <w:del w:id="333" w:author="sgycha" w:date="2018-07-18T15:12:00Z"/>
        </w:rPr>
        <w:pPrChange w:id="334" w:author="sgycha" w:date="2018-07-19T10:37:00Z">
          <w:pPr>
            <w:pStyle w:val="Heading2"/>
          </w:pPr>
        </w:pPrChange>
      </w:pPr>
      <w:del w:id="335" w:author="sgycha" w:date="2018-07-18T15:12:00Z">
        <w:r w:rsidDel="00DA386E">
          <w:delText xml:space="preserve">Objective Evidence IQ-03: Screen Capture of </w:delText>
        </w:r>
      </w:del>
      <w:customXmlDelRangeStart w:id="336" w:author="sgycha" w:date="2018-07-18T15:12:00Z"/>
      <w:sdt>
        <w:sdtPr>
          <w:rPr>
            <w:rStyle w:val="Heading6Char"/>
          </w:rPr>
          <w:alias w:val="Tester Name"/>
          <w:tag w:val="Tester Name"/>
          <w:id w:val="31012110"/>
          <w:placeholder>
            <w:docPart w:val="853BB582D14C455587623A79A4F8EC23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customXmlDelRangeEnd w:id="336"/>
          <w:del w:id="337" w:author="sgycha" w:date="2018-07-18T15:12:00Z">
            <w:r w:rsidR="00306A26" w:rsidDel="00DA386E">
              <w:rPr>
                <w:rStyle w:val="Heading6Char"/>
                <w:szCs w:val="20"/>
                <w:lang w:val="en-SG"/>
              </w:rPr>
              <w:delText xml:space="preserve">Alliance Final Test System #6 </w:delText>
            </w:r>
          </w:del>
          <w:customXmlDelRangeStart w:id="338" w:author="sgycha" w:date="2018-07-18T15:12:00Z"/>
        </w:sdtContent>
      </w:sdt>
      <w:customXmlDelRangeEnd w:id="338"/>
      <w:del w:id="339" w:author="sgycha" w:date="2018-07-18T15:12:00Z">
        <w:r w:rsidDel="00DA386E">
          <w:delText xml:space="preserve"> in Preventive Maintenance Master Database</w:delText>
        </w:r>
      </w:del>
    </w:p>
    <w:p w:rsidR="00255865" w:rsidDel="00DA386E" w:rsidRDefault="00255865">
      <w:pPr>
        <w:pStyle w:val="Heading2"/>
        <w:numPr>
          <w:ilvl w:val="0"/>
          <w:numId w:val="0"/>
        </w:numPr>
        <w:rPr>
          <w:del w:id="340" w:author="sgycha" w:date="2018-07-18T15:12:00Z"/>
        </w:rPr>
        <w:pPrChange w:id="341" w:author="sgycha" w:date="2018-07-19T10:37:00Z">
          <w:pPr>
            <w:pStyle w:val="Heading2"/>
          </w:pPr>
        </w:pPrChange>
      </w:pPr>
      <w:del w:id="342" w:author="sgycha" w:date="2018-07-18T15:12:00Z">
        <w:r w:rsidRPr="00D33C0C" w:rsidDel="00DA386E">
          <w:delText>Completed Test Script IQ-05: General Safety and Alarms</w:delText>
        </w:r>
      </w:del>
    </w:p>
    <w:p w:rsidR="00255865" w:rsidRDefault="00255865">
      <w:pPr>
        <w:pStyle w:val="Heading2"/>
      </w:pPr>
      <w:del w:id="343" w:author="sgycha" w:date="2018-07-18T15:12:00Z">
        <w:r w:rsidDel="00DA386E">
          <w:delText xml:space="preserve">Objective Evidence IQ-05: </w:delText>
        </w:r>
        <w:r w:rsidR="00EA30A4" w:rsidDel="00DA386E">
          <w:delText>Chroma 19032 Electrical Safety Analyzer (EQID-1492)</w:delText>
        </w:r>
        <w:r w:rsidDel="00DA386E">
          <w:delText xml:space="preserve"> Calibration Record</w:delText>
        </w:r>
      </w:del>
    </w:p>
    <w:p w:rsidR="005B15D6" w:rsidRDefault="00255865" w:rsidP="008903A4">
      <w:pPr>
        <w:pStyle w:val="Heading2"/>
      </w:pPr>
      <w:r w:rsidRPr="00D33C0C">
        <w:t>Completed Test Script IQ-06: Functional Verification</w:t>
      </w:r>
      <w:r>
        <w:t xml:space="preserve"> of UUT Part #</w:t>
      </w:r>
      <w:sdt>
        <w:sdtPr>
          <w:rPr>
            <w:rStyle w:val="Heading6Char"/>
          </w:rPr>
          <w:alias w:val="Part #"/>
          <w:tag w:val="Part #"/>
          <w:id w:val="212938314"/>
          <w:placeholder>
            <w:docPart w:val="43ED034888A24A1E8947894CE5D23B18"/>
          </w:placeholder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EndPr>
          <w:rPr>
            <w:rStyle w:val="DefaultParagraphFont"/>
            <w:rFonts w:eastAsia="Times New Roman"/>
            <w:noProof w:val="0"/>
            <w:color w:val="auto"/>
          </w:rPr>
        </w:sdtEndPr>
        <w:sdtContent>
          <w:r w:rsidR="00B44CDC">
            <w:rPr>
              <w:rStyle w:val="Heading6Char"/>
              <w:lang w:val="en-SG"/>
            </w:rPr>
            <w:t>186269506</w:t>
          </w:r>
        </w:sdtContent>
      </w:sdt>
      <w:r w:rsidR="0095001C">
        <w:t xml:space="preserve"> (S/N: </w:t>
      </w:r>
      <w:sdt>
        <w:sdtPr>
          <w:alias w:val="SN"/>
          <w:tag w:val="SN"/>
          <w:id w:val="1299736496"/>
          <w:placeholder>
            <w:docPart w:val="F5BCF0C9698149D0AF537CD26DDC36CC"/>
          </w:placeholder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EndPr/>
        <w:sdtContent>
          <w:del w:id="344" w:author="sgycha" w:date="2018-07-18T15:09:00Z">
            <w:r w:rsidR="00B44CDC" w:rsidDel="00DA386E">
              <w:rPr>
                <w:lang w:val="en-SG"/>
              </w:rPr>
              <w:delText xml:space="preserve"> F18SM4615A</w:delText>
            </w:r>
          </w:del>
          <w:ins w:id="345" w:author="sgycha" w:date="2018-07-19T10:28:00Z">
            <w:r w:rsidR="00F6612F">
              <w:rPr>
                <w:lang w:val="en-SG"/>
              </w:rPr>
              <w:t xml:space="preserve"> G18SM4074A</w:t>
            </w:r>
          </w:ins>
        </w:sdtContent>
      </w:sdt>
      <w:r w:rsidR="0095001C">
        <w:t>)</w:t>
      </w:r>
      <w:r w:rsidR="00B7136E">
        <w:t xml:space="preserve"> at Port #</w:t>
      </w:r>
      <w:del w:id="346" w:author="sgycha" w:date="2018-07-18T15:12:00Z">
        <w:r w:rsidR="00B7136E" w:rsidDel="00DA386E">
          <w:delText>1</w:delText>
        </w:r>
      </w:del>
      <w:ins w:id="347" w:author="sgycha" w:date="2018-07-18T15:12:00Z">
        <w:r w:rsidR="00DA386E">
          <w:t>4</w:t>
        </w:r>
      </w:ins>
    </w:p>
    <w:p w:rsidR="0095001C" w:rsidRDefault="0095001C" w:rsidP="0095001C">
      <w:pPr>
        <w:pStyle w:val="Heading2"/>
      </w:pPr>
      <w:r>
        <w:t>Objective Evidence IQ-06: Passing Test Record for UUT Part #</w:t>
      </w:r>
      <w:sdt>
        <w:sdtPr>
          <w:rPr>
            <w:rStyle w:val="Heading6Char"/>
          </w:rPr>
          <w:alias w:val="Part #"/>
          <w:tag w:val="Part #"/>
          <w:id w:val="1299736497"/>
          <w:placeholder>
            <w:docPart w:val="C0FC04CA4ACB48FDB15FDFD27629A034"/>
          </w:placeholder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EndPr>
          <w:rPr>
            <w:rStyle w:val="DefaultParagraphFont"/>
            <w:rFonts w:eastAsia="Times New Roman"/>
            <w:noProof w:val="0"/>
            <w:color w:val="auto"/>
          </w:rPr>
        </w:sdtEndPr>
        <w:sdtContent>
          <w:r w:rsidR="00B44CDC">
            <w:rPr>
              <w:rStyle w:val="Heading6Char"/>
              <w:lang w:val="en-SG"/>
            </w:rPr>
            <w:t>186269506</w:t>
          </w:r>
        </w:sdtContent>
      </w:sdt>
      <w:r>
        <w:t xml:space="preserve"> (S/N: </w:t>
      </w:r>
      <w:sdt>
        <w:sdtPr>
          <w:alias w:val="SN"/>
          <w:tag w:val="SN"/>
          <w:id w:val="1299736498"/>
          <w:placeholder>
            <w:docPart w:val="2B79BD2539FA44E8BF9B170312BCC07C"/>
          </w:placeholder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EndPr/>
        <w:sdtContent>
          <w:del w:id="348" w:author="sgycha" w:date="2018-07-18T15:09:00Z">
            <w:r w:rsidR="00B44CDC" w:rsidDel="00DA386E">
              <w:rPr>
                <w:lang w:val="en-SG"/>
              </w:rPr>
              <w:delText xml:space="preserve"> F18SM4615A</w:delText>
            </w:r>
          </w:del>
          <w:ins w:id="349" w:author="sgycha" w:date="2018-07-19T10:28:00Z">
            <w:r w:rsidR="00F6612F">
              <w:rPr>
                <w:lang w:val="en-SG"/>
              </w:rPr>
              <w:t xml:space="preserve"> G18SM4074A</w:t>
            </w:r>
          </w:ins>
        </w:sdtContent>
      </w:sdt>
      <w:r>
        <w:t>)</w:t>
      </w:r>
      <w:r w:rsidR="00B7136E">
        <w:t xml:space="preserve"> at Port #</w:t>
      </w:r>
      <w:del w:id="350" w:author="sgycha" w:date="2018-07-18T15:12:00Z">
        <w:r w:rsidR="00B7136E" w:rsidDel="00DA386E">
          <w:delText>1</w:delText>
        </w:r>
      </w:del>
      <w:ins w:id="351" w:author="sgycha" w:date="2018-07-18T15:12:00Z">
        <w:r w:rsidR="00DA386E">
          <w:t>4</w:t>
        </w:r>
      </w:ins>
    </w:p>
    <w:p w:rsidR="00B7136E" w:rsidDel="00DA386E" w:rsidRDefault="00B7136E">
      <w:pPr>
        <w:pStyle w:val="Heading1"/>
        <w:rPr>
          <w:del w:id="352" w:author="sgycha" w:date="2018-07-18T15:12:00Z"/>
        </w:rPr>
        <w:pPrChange w:id="353" w:author="sgycha" w:date="2018-07-18T15:43:00Z">
          <w:pPr>
            <w:pStyle w:val="Heading2"/>
          </w:pPr>
        </w:pPrChange>
      </w:pPr>
      <w:del w:id="354" w:author="sgycha" w:date="2018-07-18T15:12:00Z">
        <w:r w:rsidRPr="00D33C0C" w:rsidDel="00DA386E">
          <w:delText>Completed Test Script IQ-06: Functional Verification</w:delText>
        </w:r>
        <w:r w:rsidDel="00DA386E">
          <w:delText xml:space="preserve"> of UUT Part #</w:delText>
        </w:r>
      </w:del>
      <w:customXmlDelRangeStart w:id="355" w:author="sgycha" w:date="2018-07-18T15:12:00Z"/>
      <w:sdt>
        <w:sdtPr>
          <w:rPr>
            <w:rStyle w:val="Heading6Char"/>
          </w:rPr>
          <w:alias w:val="Part #"/>
          <w:tag w:val="Part #"/>
          <w:id w:val="31012116"/>
          <w:placeholder>
            <w:docPart w:val="3BE5F64D43E0409A9A2AC7CDAAD10FC1"/>
          </w:placeholder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EndPr>
          <w:rPr>
            <w:rStyle w:val="DefaultParagraphFont"/>
            <w:rFonts w:eastAsia="Times New Roman"/>
            <w:noProof w:val="0"/>
            <w:color w:val="auto"/>
          </w:rPr>
        </w:sdtEndPr>
        <w:sdtContent>
          <w:customXmlDelRangeEnd w:id="355"/>
          <w:del w:id="356" w:author="sgycha" w:date="2018-07-18T15:12:00Z">
            <w:r w:rsidDel="00DA386E">
              <w:rPr>
                <w:rStyle w:val="Heading6Char"/>
                <w:lang w:val="en-SG"/>
              </w:rPr>
              <w:delText>186269506</w:delText>
            </w:r>
          </w:del>
          <w:customXmlDelRangeStart w:id="357" w:author="sgycha" w:date="2018-07-18T15:12:00Z"/>
        </w:sdtContent>
      </w:sdt>
      <w:customXmlDelRangeEnd w:id="357"/>
      <w:del w:id="358" w:author="sgycha" w:date="2018-07-18T15:12:00Z">
        <w:r w:rsidDel="00DA386E">
          <w:delText xml:space="preserve"> (S/N: </w:delText>
        </w:r>
      </w:del>
      <w:customXmlDelRangeStart w:id="359" w:author="sgycha" w:date="2018-07-18T15:12:00Z"/>
      <w:sdt>
        <w:sdtPr>
          <w:alias w:val="SN"/>
          <w:tag w:val="SN"/>
          <w:id w:val="31012117"/>
          <w:placeholder>
            <w:docPart w:val="880F7A7C5A8D430F9B61FF96415E6B54"/>
          </w:placeholder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EndPr/>
        <w:sdtContent>
          <w:customXmlDelRangeEnd w:id="359"/>
          <w:del w:id="360" w:author="sgycha" w:date="2018-07-18T15:09:00Z">
            <w:r w:rsidDel="00DA386E">
              <w:rPr>
                <w:lang w:val="en-SG"/>
              </w:rPr>
              <w:delText xml:space="preserve"> F18SM4615A</w:delText>
            </w:r>
          </w:del>
          <w:customXmlDelRangeStart w:id="361" w:author="sgycha" w:date="2018-07-18T15:12:00Z"/>
        </w:sdtContent>
      </w:sdt>
      <w:customXmlDelRangeEnd w:id="361"/>
      <w:del w:id="362" w:author="sgycha" w:date="2018-07-18T15:12:00Z">
        <w:r w:rsidDel="00DA386E">
          <w:delText>) at Port #2</w:delText>
        </w:r>
      </w:del>
    </w:p>
    <w:p w:rsidR="00B7136E" w:rsidDel="00DA386E" w:rsidRDefault="00B7136E">
      <w:pPr>
        <w:pStyle w:val="Heading1"/>
        <w:rPr>
          <w:del w:id="363" w:author="sgycha" w:date="2018-07-18T15:12:00Z"/>
        </w:rPr>
        <w:pPrChange w:id="364" w:author="sgycha" w:date="2018-07-18T15:43:00Z">
          <w:pPr>
            <w:pStyle w:val="Heading2"/>
          </w:pPr>
        </w:pPrChange>
      </w:pPr>
      <w:del w:id="365" w:author="sgycha" w:date="2018-07-18T15:12:00Z">
        <w:r w:rsidDel="00DA386E">
          <w:delText>Objective Evidence IQ-06: Passing Test Record for UUT Part #</w:delText>
        </w:r>
      </w:del>
      <w:customXmlDelRangeStart w:id="366" w:author="sgycha" w:date="2018-07-18T15:12:00Z"/>
      <w:sdt>
        <w:sdtPr>
          <w:rPr>
            <w:rStyle w:val="Heading6Char"/>
          </w:rPr>
          <w:alias w:val="Part #"/>
          <w:tag w:val="Part #"/>
          <w:id w:val="31012118"/>
          <w:placeholder>
            <w:docPart w:val="8257F408FDA64966A5CBFCB499CC4762"/>
          </w:placeholder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EndPr>
          <w:rPr>
            <w:rStyle w:val="DefaultParagraphFont"/>
            <w:rFonts w:eastAsia="Times New Roman"/>
            <w:noProof w:val="0"/>
            <w:color w:val="auto"/>
          </w:rPr>
        </w:sdtEndPr>
        <w:sdtContent>
          <w:customXmlDelRangeEnd w:id="366"/>
          <w:del w:id="367" w:author="sgycha" w:date="2018-07-18T15:12:00Z">
            <w:r w:rsidDel="00DA386E">
              <w:rPr>
                <w:rStyle w:val="Heading6Char"/>
                <w:lang w:val="en-SG"/>
              </w:rPr>
              <w:delText>186269506</w:delText>
            </w:r>
          </w:del>
          <w:customXmlDelRangeStart w:id="368" w:author="sgycha" w:date="2018-07-18T15:12:00Z"/>
        </w:sdtContent>
      </w:sdt>
      <w:customXmlDelRangeEnd w:id="368"/>
      <w:del w:id="369" w:author="sgycha" w:date="2018-07-18T15:12:00Z">
        <w:r w:rsidDel="00DA386E">
          <w:delText xml:space="preserve"> (S/N: </w:delText>
        </w:r>
      </w:del>
      <w:customXmlDelRangeStart w:id="370" w:author="sgycha" w:date="2018-07-18T15:12:00Z"/>
      <w:sdt>
        <w:sdtPr>
          <w:alias w:val="SN"/>
          <w:tag w:val="SN"/>
          <w:id w:val="31012119"/>
          <w:placeholder>
            <w:docPart w:val="CB212F94F04B470F9AA20BB7D71F08BA"/>
          </w:placeholder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EndPr/>
        <w:sdtContent>
          <w:customXmlDelRangeEnd w:id="370"/>
          <w:del w:id="371" w:author="sgycha" w:date="2018-07-18T15:09:00Z">
            <w:r w:rsidDel="00DA386E">
              <w:rPr>
                <w:lang w:val="en-SG"/>
              </w:rPr>
              <w:delText xml:space="preserve"> F18SM4615A</w:delText>
            </w:r>
          </w:del>
          <w:customXmlDelRangeStart w:id="372" w:author="sgycha" w:date="2018-07-18T15:12:00Z"/>
        </w:sdtContent>
      </w:sdt>
      <w:customXmlDelRangeEnd w:id="372"/>
      <w:del w:id="373" w:author="sgycha" w:date="2018-07-18T15:12:00Z">
        <w:r w:rsidDel="00DA386E">
          <w:delText>) at Port #2</w:delText>
        </w:r>
      </w:del>
    </w:p>
    <w:p w:rsidR="00B7136E" w:rsidDel="00DA386E" w:rsidRDefault="00B7136E">
      <w:pPr>
        <w:pStyle w:val="Heading1"/>
        <w:rPr>
          <w:del w:id="374" w:author="sgycha" w:date="2018-07-18T15:12:00Z"/>
        </w:rPr>
        <w:pPrChange w:id="375" w:author="sgycha" w:date="2018-07-18T15:43:00Z">
          <w:pPr>
            <w:pStyle w:val="Heading2"/>
          </w:pPr>
        </w:pPrChange>
      </w:pPr>
      <w:del w:id="376" w:author="sgycha" w:date="2018-07-18T15:12:00Z">
        <w:r w:rsidRPr="00D33C0C" w:rsidDel="00DA386E">
          <w:delText>Completed Test Script IQ-06: Functional Verification</w:delText>
        </w:r>
        <w:r w:rsidDel="00DA386E">
          <w:delText xml:space="preserve"> of UUT Part #</w:delText>
        </w:r>
      </w:del>
      <w:customXmlDelRangeStart w:id="377" w:author="sgycha" w:date="2018-07-18T15:12:00Z"/>
      <w:sdt>
        <w:sdtPr>
          <w:rPr>
            <w:rStyle w:val="Heading6Char"/>
          </w:rPr>
          <w:alias w:val="Part #"/>
          <w:tag w:val="Part #"/>
          <w:id w:val="31012120"/>
          <w:placeholder>
            <w:docPart w:val="2DB6984A0A2D4C97AB504DF81AFD97F7"/>
          </w:placeholder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EndPr>
          <w:rPr>
            <w:rStyle w:val="DefaultParagraphFont"/>
            <w:rFonts w:eastAsia="Times New Roman"/>
            <w:noProof w:val="0"/>
            <w:color w:val="auto"/>
          </w:rPr>
        </w:sdtEndPr>
        <w:sdtContent>
          <w:customXmlDelRangeEnd w:id="377"/>
          <w:del w:id="378" w:author="sgycha" w:date="2018-07-18T15:12:00Z">
            <w:r w:rsidDel="00DA386E">
              <w:rPr>
                <w:rStyle w:val="Heading6Char"/>
                <w:lang w:val="en-SG"/>
              </w:rPr>
              <w:delText>186269506</w:delText>
            </w:r>
          </w:del>
          <w:customXmlDelRangeStart w:id="379" w:author="sgycha" w:date="2018-07-18T15:12:00Z"/>
        </w:sdtContent>
      </w:sdt>
      <w:customXmlDelRangeEnd w:id="379"/>
      <w:del w:id="380" w:author="sgycha" w:date="2018-07-18T15:12:00Z">
        <w:r w:rsidDel="00DA386E">
          <w:delText xml:space="preserve"> (S/N: </w:delText>
        </w:r>
      </w:del>
      <w:customXmlDelRangeStart w:id="381" w:author="sgycha" w:date="2018-07-18T15:12:00Z"/>
      <w:sdt>
        <w:sdtPr>
          <w:alias w:val="SN"/>
          <w:tag w:val="SN"/>
          <w:id w:val="31012121"/>
          <w:placeholder>
            <w:docPart w:val="06F011122DE7450898E5F991E3B797B2"/>
          </w:placeholder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EndPr/>
        <w:sdtContent>
          <w:customXmlDelRangeEnd w:id="381"/>
          <w:del w:id="382" w:author="sgycha" w:date="2018-07-18T15:09:00Z">
            <w:r w:rsidDel="00DA386E">
              <w:rPr>
                <w:lang w:val="en-SG"/>
              </w:rPr>
              <w:delText xml:space="preserve"> F18SM4615A</w:delText>
            </w:r>
          </w:del>
          <w:customXmlDelRangeStart w:id="383" w:author="sgycha" w:date="2018-07-18T15:12:00Z"/>
        </w:sdtContent>
      </w:sdt>
      <w:customXmlDelRangeEnd w:id="383"/>
      <w:del w:id="384" w:author="sgycha" w:date="2018-07-18T15:12:00Z">
        <w:r w:rsidDel="00DA386E">
          <w:delText>) at Port #3</w:delText>
        </w:r>
      </w:del>
    </w:p>
    <w:p w:rsidR="00A9361B" w:rsidRPr="00E76781" w:rsidDel="00DA386E" w:rsidRDefault="00B7136E">
      <w:pPr>
        <w:pStyle w:val="Heading1"/>
        <w:rPr>
          <w:del w:id="385" w:author="sgycha" w:date="2018-07-18T15:12:00Z"/>
        </w:rPr>
        <w:pPrChange w:id="386" w:author="sgycha" w:date="2018-07-18T15:43:00Z">
          <w:pPr>
            <w:pStyle w:val="Heading2"/>
          </w:pPr>
        </w:pPrChange>
      </w:pPr>
      <w:del w:id="387" w:author="sgycha" w:date="2018-07-18T15:12:00Z">
        <w:r w:rsidDel="00DA386E">
          <w:delText>Objective Evidence IQ-06: Passing Test Record for UUT Part #</w:delText>
        </w:r>
      </w:del>
      <w:customXmlDelRangeStart w:id="388" w:author="sgycha" w:date="2018-07-18T15:12:00Z"/>
      <w:sdt>
        <w:sdtPr>
          <w:rPr>
            <w:rStyle w:val="Heading6Char"/>
          </w:rPr>
          <w:alias w:val="Part #"/>
          <w:tag w:val="Part #"/>
          <w:id w:val="31012122"/>
          <w:placeholder>
            <w:docPart w:val="351487AA437C4379BEF27155997FA563"/>
          </w:placeholder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EndPr>
          <w:rPr>
            <w:rStyle w:val="DefaultParagraphFont"/>
            <w:rFonts w:eastAsia="Times New Roman"/>
            <w:noProof w:val="0"/>
            <w:color w:val="auto"/>
          </w:rPr>
        </w:sdtEndPr>
        <w:sdtContent>
          <w:customXmlDelRangeEnd w:id="388"/>
          <w:del w:id="389" w:author="sgycha" w:date="2018-07-18T15:12:00Z">
            <w:r w:rsidDel="00DA386E">
              <w:rPr>
                <w:rStyle w:val="Heading6Char"/>
                <w:lang w:val="en-SG"/>
              </w:rPr>
              <w:delText>186269506</w:delText>
            </w:r>
          </w:del>
          <w:customXmlDelRangeStart w:id="390" w:author="sgycha" w:date="2018-07-18T15:12:00Z"/>
        </w:sdtContent>
      </w:sdt>
      <w:customXmlDelRangeEnd w:id="390"/>
      <w:del w:id="391" w:author="sgycha" w:date="2018-07-18T15:12:00Z">
        <w:r w:rsidDel="00DA386E">
          <w:delText xml:space="preserve"> (S/N: </w:delText>
        </w:r>
      </w:del>
      <w:customXmlDelRangeStart w:id="392" w:author="sgycha" w:date="2018-07-18T15:12:00Z"/>
      <w:sdt>
        <w:sdtPr>
          <w:alias w:val="SN"/>
          <w:tag w:val="SN"/>
          <w:id w:val="31012123"/>
          <w:placeholder>
            <w:docPart w:val="6E193671246C4883AC24E30D934B147E"/>
          </w:placeholder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EndPr/>
        <w:sdtContent>
          <w:customXmlDelRangeEnd w:id="392"/>
          <w:del w:id="393" w:author="sgycha" w:date="2018-07-18T15:09:00Z">
            <w:r w:rsidDel="00DA386E">
              <w:rPr>
                <w:lang w:val="en-SG"/>
              </w:rPr>
              <w:delText xml:space="preserve"> F18SM4615A</w:delText>
            </w:r>
          </w:del>
          <w:customXmlDelRangeStart w:id="394" w:author="sgycha" w:date="2018-07-18T15:12:00Z"/>
        </w:sdtContent>
      </w:sdt>
      <w:customXmlDelRangeEnd w:id="394"/>
      <w:del w:id="395" w:author="sgycha" w:date="2018-07-18T15:12:00Z">
        <w:r w:rsidDel="00DA386E">
          <w:delText>) at Port #3</w:delText>
        </w:r>
      </w:del>
    </w:p>
    <w:p w:rsidR="00867E19" w:rsidRPr="00961482" w:rsidRDefault="00867E19">
      <w:pPr>
        <w:pStyle w:val="Heading1"/>
      </w:pPr>
      <w:r w:rsidRPr="00F83282">
        <w:t xml:space="preserve">Deviation from </w:t>
      </w:r>
      <w:bookmarkEnd w:id="305"/>
      <w:r w:rsidRPr="00F83282">
        <w:t xml:space="preserve">Test Equipment </w:t>
      </w:r>
      <w:bookmarkEnd w:id="306"/>
      <w:r w:rsidR="00113D40" w:rsidRPr="00113D40">
        <w:rPr>
          <w:color w:val="000000" w:themeColor="text1"/>
        </w:rPr>
        <w:t>Qualification</w:t>
      </w:r>
    </w:p>
    <w:p w:rsidR="00867E19" w:rsidRPr="0077521C" w:rsidRDefault="00867E19" w:rsidP="008903A4">
      <w:pPr>
        <w:pStyle w:val="Heading5"/>
      </w:pPr>
      <w:r w:rsidRPr="0077521C">
        <w:t xml:space="preserve">There were no deviations generated during the execution of </w:t>
      </w:r>
      <w:r w:rsidR="000A6561">
        <w:t xml:space="preserve">the Installation Qualification Procedure </w:t>
      </w:r>
      <w:r w:rsidR="0077521C" w:rsidRPr="0077521C">
        <w:t>730004135</w:t>
      </w:r>
      <w:r w:rsidR="00F859F5">
        <w:t>,</w:t>
      </w:r>
      <w:r w:rsidR="0077521C" w:rsidRPr="0077521C">
        <w:t xml:space="preserve"> Ver. 00.</w:t>
      </w:r>
    </w:p>
    <w:p w:rsidR="00F6612F" w:rsidRDefault="00F6612F">
      <w:pPr>
        <w:rPr>
          <w:ins w:id="396" w:author="sgycha" w:date="2018-07-19T10:37:00Z"/>
          <w:rFonts w:ascii="Arial" w:hAnsi="Arial" w:cs="Arial"/>
          <w:b/>
          <w:bCs/>
          <w:kern w:val="32"/>
          <w:sz w:val="20"/>
          <w:lang w:val="en-IE"/>
        </w:rPr>
      </w:pPr>
      <w:bookmarkStart w:id="397" w:name="_Toc309801760"/>
      <w:bookmarkStart w:id="398" w:name="_Toc316906462"/>
      <w:bookmarkStart w:id="399" w:name="_Toc442432510"/>
      <w:ins w:id="400" w:author="sgycha" w:date="2018-07-19T10:37:00Z">
        <w:r>
          <w:br w:type="page"/>
        </w:r>
      </w:ins>
    </w:p>
    <w:p w:rsidR="00867E19" w:rsidRPr="00F83282" w:rsidRDefault="00867E19" w:rsidP="00124B3B">
      <w:pPr>
        <w:pStyle w:val="Heading1"/>
      </w:pPr>
      <w:r w:rsidRPr="008903A4">
        <w:lastRenderedPageBreak/>
        <w:t>References</w:t>
      </w:r>
      <w:bookmarkEnd w:id="397"/>
      <w:bookmarkEnd w:id="398"/>
      <w:bookmarkEnd w:id="399"/>
    </w:p>
    <w:p w:rsidR="002D1F92" w:rsidRPr="00F83282" w:rsidRDefault="00867E19" w:rsidP="008903A4">
      <w:pPr>
        <w:pStyle w:val="Heading5"/>
        <w:rPr>
          <w:lang w:val="en-IE"/>
        </w:rPr>
      </w:pPr>
      <w:r w:rsidRPr="00F83282">
        <w:rPr>
          <w:lang w:val="en-IE"/>
        </w:rPr>
        <w:t xml:space="preserve">The current approved versions of the following documents are referenced within this </w:t>
      </w:r>
      <w:r w:rsidR="001E5780">
        <w:rPr>
          <w:lang w:val="en-IE"/>
        </w:rPr>
        <w:t>report</w:t>
      </w:r>
      <w:r w:rsidRPr="00F83282">
        <w:rPr>
          <w:lang w:val="en-IE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69"/>
        <w:gridCol w:w="7127"/>
      </w:tblGrid>
      <w:tr w:rsidR="00476B49" w:rsidRPr="00F83282" w:rsidTr="00C66EA3">
        <w:trPr>
          <w:trHeight w:val="360"/>
          <w:tblHeader/>
        </w:trPr>
        <w:tc>
          <w:tcPr>
            <w:tcW w:w="1817" w:type="pct"/>
            <w:shd w:val="pct25" w:color="auto" w:fill="auto"/>
            <w:vAlign w:val="center"/>
          </w:tcPr>
          <w:p w:rsidR="00476B49" w:rsidRPr="00F83282" w:rsidRDefault="00476B49" w:rsidP="000C513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Number</w:t>
            </w:r>
          </w:p>
        </w:tc>
        <w:tc>
          <w:tcPr>
            <w:tcW w:w="3183" w:type="pct"/>
            <w:shd w:val="pct25" w:color="auto" w:fill="auto"/>
            <w:vAlign w:val="center"/>
          </w:tcPr>
          <w:p w:rsidR="00476B49" w:rsidRPr="00F83282" w:rsidRDefault="00661661" w:rsidP="006837CD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Document T</w:t>
            </w:r>
            <w:r w:rsidR="00476B49" w:rsidRPr="00F83282">
              <w:rPr>
                <w:rFonts w:ascii="Arial" w:hAnsi="Arial" w:cs="Arial"/>
                <w:b/>
                <w:sz w:val="20"/>
                <w:lang w:val="en-IE"/>
              </w:rPr>
              <w:t>itle</w:t>
            </w:r>
          </w:p>
        </w:tc>
      </w:tr>
      <w:tr w:rsidR="00476B49" w:rsidRPr="00D33C0C" w:rsidTr="00C66EA3">
        <w:trPr>
          <w:trHeight w:val="360"/>
        </w:trPr>
        <w:tc>
          <w:tcPr>
            <w:tcW w:w="1817" w:type="pct"/>
            <w:shd w:val="clear" w:color="auto" w:fill="auto"/>
            <w:vAlign w:val="center"/>
          </w:tcPr>
          <w:p w:rsidR="00476B49" w:rsidRPr="00D33C0C" w:rsidRDefault="000A38DD" w:rsidP="0066166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730004135</w:t>
            </w:r>
            <w:r w:rsidR="00F859F5">
              <w:rPr>
                <w:rFonts w:ascii="Arial" w:hAnsi="Arial" w:cs="Arial"/>
                <w:color w:val="000000" w:themeColor="text1"/>
                <w:sz w:val="20"/>
                <w:lang w:val="en-IE"/>
              </w:rPr>
              <w:t>,</w:t>
            </w: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Ver. 00</w:t>
            </w:r>
          </w:p>
        </w:tc>
        <w:tc>
          <w:tcPr>
            <w:tcW w:w="3183" w:type="pct"/>
            <w:vAlign w:val="center"/>
          </w:tcPr>
          <w:p w:rsidR="00476B49" w:rsidRPr="00661661" w:rsidRDefault="000A38DD" w:rsidP="00661661">
            <w:pPr>
              <w:pStyle w:val="Heading7"/>
            </w:pPr>
            <w:r w:rsidRPr="00661661">
              <w:t>Installation Qualification Procedure</w:t>
            </w:r>
          </w:p>
        </w:tc>
      </w:tr>
      <w:tr w:rsidR="00476B49" w:rsidRPr="00D33C0C" w:rsidTr="00C66EA3">
        <w:trPr>
          <w:trHeight w:val="360"/>
        </w:trPr>
        <w:tc>
          <w:tcPr>
            <w:tcW w:w="1817" w:type="pct"/>
            <w:shd w:val="clear" w:color="auto" w:fill="auto"/>
            <w:vAlign w:val="center"/>
          </w:tcPr>
          <w:p w:rsidR="00476B49" w:rsidRPr="00D105B1" w:rsidRDefault="00771FE3" w:rsidP="00D105B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sdt>
              <w:sdtPr>
                <w:rPr>
                  <w:rFonts w:ascii="Arial" w:hAnsi="Arial" w:cs="Arial"/>
                  <w:sz w:val="20"/>
                </w:rPr>
                <w:alias w:val="TSP #"/>
                <w:tag w:val="TSP #"/>
                <w:id w:val="277346465"/>
                <w:placeholder>
                  <w:docPart w:val="A3044B06CC7C41DD9506342DF335B97C"/>
                </w:placeholder>
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<w:text/>
              </w:sdtPr>
              <w:sdtEndPr/>
              <w:sdtContent>
                <w:r w:rsidR="00B44CDC">
                  <w:rPr>
                    <w:rFonts w:ascii="Arial" w:hAnsi="Arial" w:cs="Arial"/>
                    <w:sz w:val="20"/>
                    <w:lang w:val="en-SG"/>
                  </w:rPr>
                  <w:t>TSP WAT271129, REV. 33, VER. 35</w:t>
                </w:r>
              </w:sdtContent>
            </w:sdt>
          </w:p>
        </w:tc>
        <w:tc>
          <w:tcPr>
            <w:tcW w:w="3183" w:type="pct"/>
            <w:vAlign w:val="center"/>
          </w:tcPr>
          <w:p w:rsidR="00476B49" w:rsidRPr="00D105B1" w:rsidRDefault="00771FE3" w:rsidP="00D105B1">
            <w:pPr>
              <w:pStyle w:val="Heading7"/>
              <w:rPr>
                <w:color w:val="auto"/>
              </w:rPr>
            </w:pPr>
            <w:sdt>
              <w:sdtPr>
                <w:rPr>
                  <w:color w:val="auto"/>
                </w:rPr>
                <w:alias w:val="TSP"/>
                <w:tag w:val="TSP"/>
                <w:id w:val="277346474"/>
                <w:placeholder>
                  <w:docPart w:val="D82F70D801BE4D8E8D9299E7CD19C5A0"/>
                </w:placeholder>
                <w:dataBinding w:prefixMappings="xmlns:ns0='http://schemas.microsoft.com/office/2006/coverPageProps' " w:xpath="/ns0:CoverPageProperties[1]/ns0:Abstract[1]" w:storeItemID="{55AF091B-3C7A-41E3-B477-F2FDAA23CFDA}"/>
                <w:text/>
              </w:sdtPr>
              <w:sdtEndPr/>
              <w:sdtContent>
                <w:r w:rsidR="00B44CDC">
                  <w:rPr>
                    <w:color w:val="auto"/>
                    <w:lang w:val="en-SG"/>
                  </w:rPr>
                  <w:t>Alliance Separations Module / Altus A10 Solvent and Sample Module</w:t>
                </w:r>
              </w:sdtContent>
            </w:sdt>
          </w:p>
        </w:tc>
      </w:tr>
      <w:tr w:rsidR="00476B49" w:rsidRPr="00D33C0C" w:rsidTr="00C66EA3">
        <w:trPr>
          <w:trHeight w:val="360"/>
        </w:trPr>
        <w:tc>
          <w:tcPr>
            <w:tcW w:w="1817" w:type="pct"/>
            <w:shd w:val="clear" w:color="auto" w:fill="auto"/>
            <w:vAlign w:val="center"/>
          </w:tcPr>
          <w:p w:rsidR="00476B49" w:rsidRPr="00D105B1" w:rsidRDefault="004C31F4" w:rsidP="00124B3B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4C31F4">
              <w:rPr>
                <w:rFonts w:ascii="Arial" w:hAnsi="Arial" w:cs="Arial"/>
                <w:sz w:val="20"/>
              </w:rPr>
              <w:t>VAL001270-</w:t>
            </w:r>
            <w:del w:id="401" w:author="sgycha" w:date="2018-07-18T15:13:00Z">
              <w:r w:rsidRPr="004C31F4" w:rsidDel="00DA386E">
                <w:rPr>
                  <w:rFonts w:ascii="Arial" w:hAnsi="Arial" w:cs="Arial"/>
                  <w:sz w:val="20"/>
                </w:rPr>
                <w:delText>06JUN2018</w:delText>
              </w:r>
            </w:del>
            <w:ins w:id="402" w:author="sgycha" w:date="2018-07-18T15:13:00Z">
              <w:r w:rsidR="00DA386E">
                <w:rPr>
                  <w:rFonts w:ascii="Arial" w:hAnsi="Arial" w:cs="Arial"/>
                  <w:sz w:val="20"/>
                </w:rPr>
                <w:t>05</w:t>
              </w:r>
              <w:r w:rsidR="00DA386E" w:rsidRPr="004C31F4">
                <w:rPr>
                  <w:rFonts w:ascii="Arial" w:hAnsi="Arial" w:cs="Arial"/>
                  <w:sz w:val="20"/>
                </w:rPr>
                <w:t>JU</w:t>
              </w:r>
              <w:r w:rsidR="00DA386E">
                <w:rPr>
                  <w:rFonts w:ascii="Arial" w:hAnsi="Arial" w:cs="Arial"/>
                  <w:sz w:val="20"/>
                </w:rPr>
                <w:t>L</w:t>
              </w:r>
              <w:r w:rsidR="00DA386E" w:rsidRPr="004C31F4">
                <w:rPr>
                  <w:rFonts w:ascii="Arial" w:hAnsi="Arial" w:cs="Arial"/>
                  <w:sz w:val="20"/>
                </w:rPr>
                <w:t>18</w:t>
              </w:r>
            </w:ins>
            <w:r w:rsidRPr="004C31F4">
              <w:rPr>
                <w:rFonts w:ascii="Arial" w:hAnsi="Arial" w:cs="Arial"/>
                <w:sz w:val="20"/>
              </w:rPr>
              <w:t>-VAF</w:t>
            </w:r>
          </w:p>
        </w:tc>
        <w:tc>
          <w:tcPr>
            <w:tcW w:w="3183" w:type="pct"/>
            <w:vAlign w:val="center"/>
          </w:tcPr>
          <w:p w:rsidR="00476B49" w:rsidRPr="00D105B1" w:rsidRDefault="004C31F4" w:rsidP="00661661">
            <w:pPr>
              <w:pStyle w:val="Heading7"/>
              <w:rPr>
                <w:color w:val="auto"/>
              </w:rPr>
            </w:pPr>
            <w:r>
              <w:rPr>
                <w:color w:val="auto"/>
              </w:rPr>
              <w:t>Validation Assessment Form for Alliance Test System</w:t>
            </w:r>
          </w:p>
        </w:tc>
      </w:tr>
      <w:tr w:rsidR="000A38DD" w:rsidRPr="00D33C0C" w:rsidDel="00F6612F" w:rsidTr="00C66EA3">
        <w:trPr>
          <w:trHeight w:val="360"/>
          <w:del w:id="403" w:author="sgycha" w:date="2018-07-19T10:35:00Z"/>
        </w:trPr>
        <w:tc>
          <w:tcPr>
            <w:tcW w:w="1817" w:type="pct"/>
            <w:shd w:val="clear" w:color="auto" w:fill="auto"/>
            <w:vAlign w:val="center"/>
          </w:tcPr>
          <w:p w:rsidR="000A38DD" w:rsidDel="00F6612F" w:rsidRDefault="000A38DD" w:rsidP="00661661">
            <w:pPr>
              <w:pStyle w:val="Body"/>
              <w:spacing w:before="0" w:after="0"/>
              <w:ind w:left="0"/>
              <w:jc w:val="center"/>
              <w:rPr>
                <w:del w:id="404" w:author="sgycha" w:date="2018-07-19T10:35:00Z"/>
                <w:rFonts w:ascii="Arial" w:hAnsi="Arial" w:cs="Arial"/>
                <w:color w:val="000000" w:themeColor="text1"/>
                <w:sz w:val="20"/>
                <w:lang w:val="en-IE"/>
              </w:rPr>
            </w:pPr>
            <w:del w:id="405" w:author="sgycha" w:date="2018-07-19T10:35:00Z">
              <w:r w:rsidDel="00F6612F">
                <w:rPr>
                  <w:rFonts w:ascii="Arial" w:hAnsi="Arial" w:cs="Arial"/>
                  <w:color w:val="000000" w:themeColor="text1"/>
                  <w:sz w:val="20"/>
                  <w:lang w:val="en-IE"/>
                </w:rPr>
                <w:delText>WAT046538</w:delText>
              </w:r>
              <w:r w:rsidR="00F859F5" w:rsidDel="00F6612F">
                <w:rPr>
                  <w:rFonts w:ascii="Arial" w:hAnsi="Arial" w:cs="Arial"/>
                  <w:color w:val="000000" w:themeColor="text1"/>
                  <w:sz w:val="20"/>
                  <w:lang w:val="en-IE"/>
                </w:rPr>
                <w:delText>,</w:delText>
              </w:r>
              <w:r w:rsidDel="00F6612F">
                <w:rPr>
                  <w:rFonts w:ascii="Arial" w:hAnsi="Arial" w:cs="Arial"/>
                  <w:color w:val="000000" w:themeColor="text1"/>
                  <w:sz w:val="20"/>
                  <w:lang w:val="en-IE"/>
                </w:rPr>
                <w:delText xml:space="preserve"> Ver. 09</w:delText>
              </w:r>
            </w:del>
          </w:p>
        </w:tc>
        <w:tc>
          <w:tcPr>
            <w:tcW w:w="3183" w:type="pct"/>
            <w:vAlign w:val="center"/>
          </w:tcPr>
          <w:p w:rsidR="000A38DD" w:rsidRPr="00661661" w:rsidDel="00F6612F" w:rsidRDefault="000A38DD" w:rsidP="00661661">
            <w:pPr>
              <w:pStyle w:val="Heading7"/>
              <w:rPr>
                <w:del w:id="406" w:author="sgycha" w:date="2018-07-19T10:35:00Z"/>
              </w:rPr>
            </w:pPr>
            <w:del w:id="407" w:author="sgycha" w:date="2018-07-19T10:35:00Z">
              <w:r w:rsidRPr="00661661" w:rsidDel="00F6612F">
                <w:delText>Generic Electrical Safety Test Procedure</w:delText>
              </w:r>
            </w:del>
          </w:p>
        </w:tc>
      </w:tr>
      <w:tr w:rsidR="000A38DD" w:rsidRPr="00D33C0C" w:rsidDel="00F6612F" w:rsidTr="00C66EA3">
        <w:trPr>
          <w:trHeight w:val="360"/>
          <w:del w:id="408" w:author="sgycha" w:date="2018-07-19T10:35:00Z"/>
        </w:trPr>
        <w:tc>
          <w:tcPr>
            <w:tcW w:w="1817" w:type="pct"/>
            <w:shd w:val="clear" w:color="auto" w:fill="auto"/>
            <w:vAlign w:val="center"/>
          </w:tcPr>
          <w:p w:rsidR="000A38DD" w:rsidRPr="00D105B1" w:rsidDel="00F6612F" w:rsidRDefault="00E76781" w:rsidP="00661661">
            <w:pPr>
              <w:pStyle w:val="Body"/>
              <w:spacing w:before="0" w:after="0"/>
              <w:ind w:left="0"/>
              <w:jc w:val="center"/>
              <w:rPr>
                <w:del w:id="409" w:author="sgycha" w:date="2018-07-19T10:35:00Z"/>
                <w:rFonts w:ascii="Arial" w:hAnsi="Arial" w:cs="Arial"/>
                <w:sz w:val="20"/>
                <w:lang w:val="en-IE"/>
              </w:rPr>
            </w:pPr>
            <w:del w:id="410" w:author="sgycha" w:date="2018-07-19T10:35:00Z">
              <w:r w:rsidRPr="00B44CDC" w:rsidDel="00F6612F">
                <w:rPr>
                  <w:rFonts w:ascii="Arial" w:hAnsi="Arial" w:cs="Arial"/>
                  <w:sz w:val="20"/>
                </w:rPr>
                <w:delText>721008073, VER.</w:delText>
              </w:r>
              <w:r w:rsidR="004B3306" w:rsidDel="00F6612F">
                <w:rPr>
                  <w:rFonts w:ascii="Arial" w:hAnsi="Arial" w:cs="Arial"/>
                  <w:sz w:val="20"/>
                </w:rPr>
                <w:delText xml:space="preserve"> </w:delText>
              </w:r>
              <w:r w:rsidRPr="00B44CDC" w:rsidDel="00F6612F">
                <w:rPr>
                  <w:rFonts w:ascii="Arial" w:hAnsi="Arial" w:cs="Arial"/>
                  <w:sz w:val="20"/>
                </w:rPr>
                <w:delText>00</w:delText>
              </w:r>
            </w:del>
          </w:p>
        </w:tc>
        <w:tc>
          <w:tcPr>
            <w:tcW w:w="3183" w:type="pct"/>
            <w:vAlign w:val="center"/>
          </w:tcPr>
          <w:p w:rsidR="000A38DD" w:rsidRPr="00D105B1" w:rsidDel="00F6612F" w:rsidRDefault="00E76781" w:rsidP="00661661">
            <w:pPr>
              <w:pStyle w:val="Heading7"/>
              <w:rPr>
                <w:del w:id="411" w:author="sgycha" w:date="2018-07-19T10:35:00Z"/>
                <w:color w:val="auto"/>
              </w:rPr>
            </w:pPr>
            <w:del w:id="412" w:author="sgycha" w:date="2018-07-19T10:35:00Z">
              <w:r w:rsidRPr="00FE5271" w:rsidDel="00F6612F">
                <w:rPr>
                  <w:color w:val="auto"/>
                </w:rPr>
                <w:delText xml:space="preserve">Alliance 2695 </w:delText>
              </w:r>
              <w:r w:rsidDel="00F6612F">
                <w:rPr>
                  <w:color w:val="auto"/>
                </w:rPr>
                <w:delText>Separations Module Operator’s</w:delText>
              </w:r>
              <w:r w:rsidRPr="00FE5271" w:rsidDel="00F6612F">
                <w:rPr>
                  <w:color w:val="auto"/>
                </w:rPr>
                <w:delText xml:space="preserve"> Guide </w:delText>
              </w:r>
            </w:del>
          </w:p>
        </w:tc>
      </w:tr>
      <w:tr w:rsidR="00DA386E" w:rsidRPr="00D33C0C" w:rsidTr="00C66EA3">
        <w:trPr>
          <w:trHeight w:val="360"/>
          <w:ins w:id="413" w:author="sgycha" w:date="2018-07-18T15:13:00Z"/>
        </w:trPr>
        <w:tc>
          <w:tcPr>
            <w:tcW w:w="1817" w:type="pct"/>
            <w:shd w:val="clear" w:color="auto" w:fill="auto"/>
            <w:vAlign w:val="center"/>
          </w:tcPr>
          <w:p w:rsidR="00DA386E" w:rsidRPr="00B44CDC" w:rsidRDefault="00DA386E" w:rsidP="00661661">
            <w:pPr>
              <w:pStyle w:val="Body"/>
              <w:spacing w:before="0" w:after="0"/>
              <w:ind w:left="0"/>
              <w:jc w:val="center"/>
              <w:rPr>
                <w:ins w:id="414" w:author="sgycha" w:date="2018-07-18T15:13:00Z"/>
                <w:rFonts w:ascii="Arial" w:hAnsi="Arial" w:cs="Arial"/>
                <w:sz w:val="20"/>
              </w:rPr>
            </w:pPr>
            <w:ins w:id="415" w:author="sgycha" w:date="2018-07-18T15:13:00Z">
              <w:r w:rsidRPr="00DA386E">
                <w:rPr>
                  <w:rFonts w:ascii="Arial" w:hAnsi="Arial" w:cs="Arial"/>
                  <w:sz w:val="20"/>
                </w:rPr>
                <w:t>VAL001270-IQR_Iteration 00</w:t>
              </w:r>
            </w:ins>
          </w:p>
        </w:tc>
        <w:tc>
          <w:tcPr>
            <w:tcW w:w="3183" w:type="pct"/>
            <w:vAlign w:val="center"/>
          </w:tcPr>
          <w:p w:rsidR="00DA386E" w:rsidRPr="00FE5271" w:rsidRDefault="00DA386E" w:rsidP="00661661">
            <w:pPr>
              <w:pStyle w:val="Heading7"/>
              <w:rPr>
                <w:ins w:id="416" w:author="sgycha" w:date="2018-07-18T15:13:00Z"/>
                <w:color w:val="auto"/>
              </w:rPr>
            </w:pPr>
            <w:ins w:id="417" w:author="sgycha" w:date="2018-07-18T15:13:00Z">
              <w:r>
                <w:rPr>
                  <w:color w:val="auto"/>
                </w:rPr>
                <w:t>Installation Qualification Report for VAL001270</w:t>
              </w:r>
            </w:ins>
          </w:p>
        </w:tc>
      </w:tr>
    </w:tbl>
    <w:p w:rsidR="00991DE8" w:rsidRPr="00DA386E" w:rsidRDefault="00991DE8" w:rsidP="00661661">
      <w:pPr>
        <w:pStyle w:val="Heading6"/>
        <w:rPr>
          <w:lang w:val="en-GB"/>
          <w:rPrChange w:id="418" w:author="sgycha" w:date="2018-07-18T15:14:00Z">
            <w:rPr/>
          </w:rPrChange>
        </w:rPr>
      </w:pPr>
    </w:p>
    <w:sectPr w:rsidR="00991DE8" w:rsidRPr="00DA386E" w:rsidSect="00D7715C">
      <w:headerReference w:type="default" r:id="rId11"/>
      <w:footerReference w:type="default" r:id="rId12"/>
      <w:headerReference w:type="first" r:id="rId13"/>
      <w:footerReference w:type="first" r:id="rId14"/>
      <w:pgSz w:w="12242" w:h="15842" w:code="1"/>
      <w:pgMar w:top="1418" w:right="632" w:bottom="1418" w:left="63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1FE3" w:rsidRDefault="00771FE3">
      <w:r>
        <w:separator/>
      </w:r>
    </w:p>
  </w:endnote>
  <w:endnote w:type="continuationSeparator" w:id="0">
    <w:p w:rsidR="00771FE3" w:rsidRDefault="00771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94"/>
      <w:gridCol w:w="3976"/>
      <w:gridCol w:w="3226"/>
    </w:tblGrid>
    <w:tr w:rsidR="006C6973" w:rsidRPr="005C66C3" w:rsidTr="009A6F2A">
      <w:trPr>
        <w:trHeight w:val="149"/>
      </w:trPr>
      <w:tc>
        <w:tcPr>
          <w:tcW w:w="404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4041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5C66C3" w:rsidTr="009A6F2A">
      <w:tc>
        <w:tcPr>
          <w:tcW w:w="8081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642825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tabs>
              <w:tab w:val="center" w:pos="4320"/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Page </w:t>
          </w:r>
          <w:r w:rsidR="00FE5271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PAGE </w:instrText>
          </w:r>
          <w:r w:rsidR="00FE5271" w:rsidRPr="005C66C3">
            <w:rPr>
              <w:rFonts w:ascii="Arial" w:hAnsi="Arial" w:cs="Arial"/>
              <w:sz w:val="20"/>
            </w:rPr>
            <w:fldChar w:fldCharType="separate"/>
          </w:r>
          <w:r w:rsidR="000E1CD9">
            <w:rPr>
              <w:rFonts w:ascii="Arial" w:hAnsi="Arial" w:cs="Arial"/>
              <w:noProof/>
              <w:sz w:val="20"/>
            </w:rPr>
            <w:t>1</w:t>
          </w:r>
          <w:r w:rsidR="00FE5271" w:rsidRPr="005C66C3">
            <w:rPr>
              <w:rFonts w:ascii="Arial" w:hAnsi="Arial" w:cs="Arial"/>
              <w:sz w:val="20"/>
            </w:rPr>
            <w:fldChar w:fldCharType="end"/>
          </w:r>
          <w:r w:rsidRPr="005C66C3">
            <w:rPr>
              <w:rFonts w:ascii="Arial" w:hAnsi="Arial" w:cs="Arial"/>
              <w:sz w:val="20"/>
            </w:rPr>
            <w:t xml:space="preserve"> of </w:t>
          </w:r>
          <w:r w:rsidR="00FE5271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NUMPAGES </w:instrText>
          </w:r>
          <w:r w:rsidR="00FE5271" w:rsidRPr="005C66C3">
            <w:rPr>
              <w:rFonts w:ascii="Arial" w:hAnsi="Arial" w:cs="Arial"/>
              <w:sz w:val="20"/>
            </w:rPr>
            <w:fldChar w:fldCharType="separate"/>
          </w:r>
          <w:r w:rsidR="000E1CD9">
            <w:rPr>
              <w:rFonts w:ascii="Arial" w:hAnsi="Arial" w:cs="Arial"/>
              <w:noProof/>
              <w:sz w:val="20"/>
            </w:rPr>
            <w:t>4</w:t>
          </w:r>
          <w:r w:rsidR="00FE5271" w:rsidRPr="005C66C3">
            <w:rPr>
              <w:rFonts w:ascii="Arial" w:hAnsi="Arial" w:cs="Arial"/>
              <w:sz w:val="20"/>
            </w:rPr>
            <w:fldChar w:fldCharType="end"/>
          </w:r>
        </w:p>
      </w:tc>
    </w:tr>
  </w:tbl>
  <w:p w:rsidR="006C6973" w:rsidRPr="001552E1" w:rsidRDefault="006C6973" w:rsidP="001552E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92"/>
      <w:gridCol w:w="3994"/>
      <w:gridCol w:w="3210"/>
    </w:tblGrid>
    <w:tr w:rsidR="006C6973" w:rsidRPr="008E78BC" w:rsidTr="00FD75F3">
      <w:trPr>
        <w:trHeight w:val="270"/>
      </w:trPr>
      <w:tc>
        <w:tcPr>
          <w:tcW w:w="3992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3994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0E6714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0E6714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8E78BC" w:rsidTr="00071E49">
      <w:tc>
        <w:tcPr>
          <w:tcW w:w="7986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415B0D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547DC5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Page </w:t>
          </w:r>
          <w:r w:rsidR="00FE5271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PAGE </w:instrText>
          </w:r>
          <w:r w:rsidR="00FE5271"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1</w:t>
          </w:r>
          <w:r w:rsidR="00FE5271" w:rsidRPr="00071E49">
            <w:rPr>
              <w:rFonts w:ascii="Arial" w:hAnsi="Arial" w:cs="Arial"/>
              <w:sz w:val="20"/>
            </w:rPr>
            <w:fldChar w:fldCharType="end"/>
          </w:r>
          <w:r w:rsidRPr="00071E49">
            <w:rPr>
              <w:rFonts w:ascii="Arial" w:hAnsi="Arial" w:cs="Arial"/>
              <w:sz w:val="20"/>
            </w:rPr>
            <w:t xml:space="preserve"> of </w:t>
          </w:r>
          <w:r w:rsidR="00FE5271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NUMPAGES </w:instrText>
          </w:r>
          <w:r w:rsidR="00FE5271" w:rsidRPr="00071E49">
            <w:rPr>
              <w:rFonts w:ascii="Arial" w:hAnsi="Arial" w:cs="Arial"/>
              <w:sz w:val="20"/>
            </w:rPr>
            <w:fldChar w:fldCharType="separate"/>
          </w:r>
          <w:r w:rsidR="000E1CD9">
            <w:rPr>
              <w:rFonts w:ascii="Arial" w:hAnsi="Arial" w:cs="Arial"/>
              <w:noProof/>
              <w:sz w:val="20"/>
            </w:rPr>
            <w:t>4</w:t>
          </w:r>
          <w:r w:rsidR="00FE5271" w:rsidRPr="00071E49">
            <w:rPr>
              <w:rFonts w:ascii="Arial" w:hAnsi="Arial" w:cs="Arial"/>
              <w:sz w:val="20"/>
            </w:rPr>
            <w:fldChar w:fldCharType="end"/>
          </w:r>
        </w:p>
      </w:tc>
    </w:tr>
  </w:tbl>
  <w:p w:rsidR="006C6973" w:rsidRDefault="006C6973" w:rsidP="0005297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1FE3" w:rsidRDefault="00771FE3">
      <w:r>
        <w:separator/>
      </w:r>
    </w:p>
  </w:footnote>
  <w:footnote w:type="continuationSeparator" w:id="0">
    <w:p w:rsidR="00771FE3" w:rsidRDefault="00771F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70"/>
      <w:gridCol w:w="1620"/>
      <w:gridCol w:w="2070"/>
      <w:gridCol w:w="4231"/>
    </w:tblGrid>
    <w:tr w:rsidR="006C6973" w:rsidRPr="00401A84" w:rsidTr="00D7715C">
      <w:trPr>
        <w:trHeight w:val="709"/>
      </w:trPr>
      <w:tc>
        <w:tcPr>
          <w:tcW w:w="2970" w:type="dxa"/>
        </w:tcPr>
        <w:p w:rsidR="006C6973" w:rsidRPr="00401A84" w:rsidRDefault="006C6973" w:rsidP="00D7715C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SG" w:eastAsia="zh-CN"/>
            </w:rPr>
            <w:drawing>
              <wp:inline distT="0" distB="0" distL="0" distR="0" wp14:anchorId="2E044135" wp14:editId="74464F83">
                <wp:extent cx="1752600" cy="396240"/>
                <wp:effectExtent l="19050" t="0" r="0" b="0"/>
                <wp:docPr id="1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:rsidR="006C6973" w:rsidRPr="00267158" w:rsidRDefault="00A46408" w:rsidP="00E77C34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 w:rsidRPr="00267158">
            <w:rPr>
              <w:rFonts w:ascii="Arial" w:hAnsi="Arial" w:cs="Arial"/>
              <w:sz w:val="28"/>
              <w:szCs w:val="32"/>
              <w:lang w:val="en-IE"/>
            </w:rPr>
            <w:t>In</w:t>
          </w:r>
          <w:r w:rsidR="00E77C34" w:rsidRPr="00267158">
            <w:rPr>
              <w:rFonts w:ascii="Arial" w:hAnsi="Arial" w:cs="Arial"/>
              <w:sz w:val="28"/>
              <w:szCs w:val="32"/>
              <w:lang w:val="en-IE"/>
            </w:rPr>
            <w:t>stallation Qualification Report</w:t>
          </w:r>
        </w:p>
      </w:tc>
    </w:tr>
    <w:tr w:rsidR="006C6973" w:rsidRPr="00401A84" w:rsidTr="00D7715C">
      <w:trPr>
        <w:trHeight w:val="340"/>
      </w:trPr>
      <w:tc>
        <w:tcPr>
          <w:tcW w:w="4590" w:type="dxa"/>
          <w:gridSpan w:val="2"/>
          <w:vAlign w:val="center"/>
        </w:tcPr>
        <w:p w:rsidR="006C6973" w:rsidRPr="00E77C34" w:rsidRDefault="006C6973" w:rsidP="00B44CDC">
          <w:pPr>
            <w:pStyle w:val="Header"/>
            <w:jc w:val="center"/>
            <w:rPr>
              <w:rFonts w:ascii="Arial" w:hAnsi="Arial" w:cs="Arial"/>
              <w:color w:val="FF0000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</w:t>
          </w:r>
          <w:r w:rsidR="00FA31DB">
            <w:rPr>
              <w:rFonts w:ascii="Arial" w:hAnsi="Arial" w:cs="Arial"/>
            </w:rPr>
            <w:t xml:space="preserve">: </w:t>
          </w:r>
          <w:r w:rsidR="00BB1A38">
            <w:rPr>
              <w:rFonts w:ascii="Arial" w:hAnsi="Arial" w:cs="Arial"/>
            </w:rPr>
            <w:t>VAL001270</w:t>
          </w:r>
          <w:customXmlDelRangeStart w:id="419" w:author="sgycha" w:date="2018-07-18T14:45:00Z"/>
          <w:sdt>
            <w:sdtPr>
              <w:rPr>
                <w:rStyle w:val="Heading6Char"/>
              </w:rPr>
              <w:alias w:val="TE #"/>
              <w:tag w:val="TE #"/>
              <w:id w:val="212938140"/>
              <w:placeholder>
                <w:docPart w:val="2116853756C549EF9DEBA6046273776F"/>
              </w:placeholder>
  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  <w:text w:multiLine="1"/>
            </w:sdtPr>
            <w:sdtEndPr>
              <w:rPr>
                <w:rStyle w:val="Heading6Char"/>
              </w:rPr>
            </w:sdtEndPr>
            <w:sdtContent>
              <w:customXmlDelRangeEnd w:id="419"/>
              <w:customXmlDelRangeStart w:id="420" w:author="sgycha" w:date="2018-07-18T14:45:00Z"/>
            </w:sdtContent>
          </w:sdt>
          <w:customXmlDelRangeEnd w:id="420"/>
          <w:r w:rsidRPr="00267158">
            <w:rPr>
              <w:rFonts w:ascii="Arial" w:hAnsi="Arial" w:cs="Arial"/>
            </w:rPr>
            <w:t>-IQR</w:t>
          </w:r>
        </w:p>
      </w:tc>
      <w:tc>
        <w:tcPr>
          <w:tcW w:w="2070" w:type="dxa"/>
          <w:vAlign w:val="center"/>
        </w:tcPr>
        <w:p w:rsidR="006C6973" w:rsidRPr="00961482" w:rsidRDefault="006C6973" w:rsidP="00D7715C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5C09BA">
            <w:rPr>
              <w:rFonts w:ascii="Arial" w:hAnsi="Arial" w:cs="Arial"/>
            </w:rPr>
            <w:t>0</w:t>
          </w:r>
          <w:ins w:id="421" w:author="sgycha" w:date="2018-07-18T15:19:00Z">
            <w:r w:rsidR="00D93437">
              <w:rPr>
                <w:rFonts w:ascii="Arial" w:hAnsi="Arial" w:cs="Arial"/>
              </w:rPr>
              <w:t>1</w:t>
            </w:r>
          </w:ins>
          <w:del w:id="422" w:author="sgycha" w:date="2018-07-18T15:19:00Z">
            <w:r w:rsidR="00FE5271" w:rsidRPr="00B44CDC" w:rsidDel="00D93437">
              <w:rPr>
                <w:rFonts w:ascii="Arial" w:hAnsi="Arial" w:cs="Arial"/>
              </w:rPr>
              <w:delText>0</w:delText>
            </w:r>
          </w:del>
        </w:p>
      </w:tc>
      <w:tc>
        <w:tcPr>
          <w:tcW w:w="4231" w:type="dxa"/>
          <w:vAlign w:val="center"/>
        </w:tcPr>
        <w:p w:rsidR="006C6973" w:rsidRPr="00D105B1" w:rsidRDefault="006C6973" w:rsidP="001E469C">
          <w:pPr>
            <w:pStyle w:val="Header"/>
            <w:jc w:val="center"/>
            <w:rPr>
              <w:rFonts w:ascii="Arial" w:hAnsi="Arial" w:cs="Arial"/>
            </w:rPr>
          </w:pPr>
          <w:r w:rsidRPr="00D105B1">
            <w:rPr>
              <w:rFonts w:ascii="Arial" w:hAnsi="Arial" w:cs="Arial"/>
            </w:rPr>
            <w:t xml:space="preserve">SAP No: </w:t>
          </w:r>
          <w:r w:rsidR="001E469C" w:rsidRPr="001E469C">
            <w:rPr>
              <w:rFonts w:ascii="Arial" w:hAnsi="Arial" w:cs="Arial"/>
            </w:rPr>
            <w:t>VAL001270</w:t>
          </w:r>
        </w:p>
      </w:tc>
    </w:tr>
  </w:tbl>
  <w:p w:rsidR="006C6973" w:rsidRDefault="006C697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70"/>
      <w:gridCol w:w="1620"/>
      <w:gridCol w:w="2070"/>
      <w:gridCol w:w="4231"/>
    </w:tblGrid>
    <w:tr w:rsidR="006C6973" w:rsidRPr="00401A84" w:rsidTr="00712BEF">
      <w:trPr>
        <w:trHeight w:val="709"/>
      </w:trPr>
      <w:tc>
        <w:tcPr>
          <w:tcW w:w="2970" w:type="dxa"/>
        </w:tcPr>
        <w:p w:rsidR="006C6973" w:rsidRPr="00401A84" w:rsidRDefault="006C6973" w:rsidP="00961482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SG" w:eastAsia="zh-CN"/>
            </w:rPr>
            <w:drawing>
              <wp:inline distT="0" distB="0" distL="0" distR="0">
                <wp:extent cx="1752600" cy="396240"/>
                <wp:effectExtent l="19050" t="0" r="0" b="0"/>
                <wp:docPr id="3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:rsidR="006C6973" w:rsidRPr="002C7F49" w:rsidRDefault="006C6973" w:rsidP="00103D11">
          <w:pPr>
            <w:pStyle w:val="Title"/>
            <w:tabs>
              <w:tab w:val="left" w:pos="2325"/>
              <w:tab w:val="center" w:pos="4535"/>
            </w:tabs>
            <w:spacing w:before="0" w:after="0" w:line="240" w:lineRule="auto"/>
            <w:rPr>
              <w:rFonts w:ascii="Arial" w:hAnsi="Arial" w:cs="Arial"/>
              <w:szCs w:val="32"/>
              <w:lang w:val="en-IE"/>
            </w:rPr>
          </w:pPr>
          <w:r>
            <w:rPr>
              <w:rFonts w:ascii="Arial" w:hAnsi="Arial" w:cs="Arial"/>
              <w:color w:val="FF0000"/>
              <w:szCs w:val="32"/>
              <w:lang w:val="en-IE"/>
            </w:rPr>
            <w:t xml:space="preserve"> type of protocol executed </w:t>
          </w:r>
          <w:r w:rsidRPr="00BC620D">
            <w:rPr>
              <w:rFonts w:ascii="Arial" w:hAnsi="Arial" w:cs="Arial"/>
              <w:color w:val="FF0000"/>
              <w:sz w:val="20"/>
              <w:szCs w:val="32"/>
              <w:lang w:val="en-IE"/>
            </w:rPr>
            <w:t xml:space="preserve">(I.E. equipment design verification) </w:t>
          </w:r>
          <w:r w:rsidRPr="002C7F49">
            <w:rPr>
              <w:rFonts w:ascii="Arial" w:hAnsi="Arial" w:cs="Arial"/>
              <w:szCs w:val="32"/>
              <w:lang w:val="en-IE"/>
            </w:rPr>
            <w:t>REPORT</w:t>
          </w:r>
        </w:p>
        <w:p w:rsidR="006C6973" w:rsidRPr="00103D11" w:rsidRDefault="006C6973" w:rsidP="00103D11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>
            <w:rPr>
              <w:rFonts w:ascii="Arial" w:hAnsi="Arial" w:cs="Arial"/>
              <w:bCs/>
              <w:sz w:val="28"/>
              <w:szCs w:val="32"/>
              <w:lang w:val="en-IE"/>
            </w:rPr>
            <w:t>For</w:t>
          </w:r>
          <w:r w:rsidRPr="002C7F49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the 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 xml:space="preserve">name of </w:t>
          </w:r>
          <w:r>
            <w:rPr>
              <w:rFonts w:ascii="Arial" w:hAnsi="Arial" w:cs="Arial"/>
              <w:color w:val="FF0000"/>
              <w:sz w:val="28"/>
              <w:szCs w:val="32"/>
              <w:lang w:val="en-IE"/>
            </w:rPr>
            <w:t>the Process, Test Method, or E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>quipment</w:t>
          </w:r>
        </w:p>
      </w:tc>
    </w:tr>
    <w:tr w:rsidR="006C6973" w:rsidRPr="00401A84" w:rsidTr="00712BEF">
      <w:trPr>
        <w:trHeight w:val="340"/>
      </w:trPr>
      <w:tc>
        <w:tcPr>
          <w:tcW w:w="4590" w:type="dxa"/>
          <w:gridSpan w:val="2"/>
          <w:vAlign w:val="center"/>
        </w:tcPr>
        <w:p w:rsidR="006C6973" w:rsidRPr="00103D11" w:rsidRDefault="006C6973" w:rsidP="00712BEF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Pr="00712BEF">
            <w:rPr>
              <w:rFonts w:ascii="Arial" w:hAnsi="Arial" w:cs="Arial"/>
              <w:color w:val="FF0000"/>
            </w:rPr>
            <w:t>TE</w:t>
          </w:r>
          <w:r>
            <w:rPr>
              <w:rFonts w:ascii="Arial" w:hAnsi="Arial" w:cs="Arial"/>
              <w:color w:val="FF0000"/>
            </w:rPr>
            <w:t>0</w:t>
          </w:r>
          <w:r w:rsidRPr="002B14A8">
            <w:rPr>
              <w:rFonts w:ascii="Arial" w:hAnsi="Arial" w:cs="Arial"/>
              <w:color w:val="000000" w:themeColor="text1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-XX-I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  <w:r>
            <w:rPr>
              <w:rFonts w:ascii="Arial" w:hAnsi="Arial" w:cs="Arial"/>
            </w:rPr>
            <w:t>/VAL0XXXXX-</w:t>
          </w:r>
          <w:r w:rsidRPr="00712BEF">
            <w:rPr>
              <w:rFonts w:ascii="Arial" w:hAnsi="Arial" w:cs="Arial"/>
              <w:color w:val="FF0000"/>
            </w:rPr>
            <w:t xml:space="preserve"> 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</w:p>
      </w:tc>
      <w:tc>
        <w:tcPr>
          <w:tcW w:w="2070" w:type="dxa"/>
          <w:vAlign w:val="center"/>
        </w:tcPr>
        <w:p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961482">
            <w:rPr>
              <w:rFonts w:ascii="Arial" w:hAnsi="Arial" w:cs="Arial"/>
              <w:color w:val="FF0000"/>
            </w:rPr>
            <w:t>00</w:t>
          </w:r>
        </w:p>
      </w:tc>
      <w:tc>
        <w:tcPr>
          <w:tcW w:w="4231" w:type="dxa"/>
          <w:vAlign w:val="center"/>
        </w:tcPr>
        <w:p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712BEF">
            <w:rPr>
              <w:rFonts w:ascii="Arial" w:hAnsi="Arial" w:cs="Arial"/>
              <w:color w:val="FF0000"/>
            </w:rPr>
            <w:t>TE0</w:t>
          </w:r>
          <w:r w:rsidRPr="00961482">
            <w:rPr>
              <w:rFonts w:ascii="Arial" w:hAnsi="Arial" w:cs="Arial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QX</w:t>
          </w:r>
        </w:p>
      </w:tc>
    </w:tr>
  </w:tbl>
  <w:p w:rsidR="006C6973" w:rsidRPr="00401A84" w:rsidRDefault="006C6973">
    <w:pPr>
      <w:pStyle w:val="Header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E1D09A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11FE8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372636F"/>
    <w:multiLevelType w:val="hybridMultilevel"/>
    <w:tmpl w:val="E7600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FF06AC"/>
    <w:multiLevelType w:val="hybridMultilevel"/>
    <w:tmpl w:val="402C6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0F35D5"/>
    <w:multiLevelType w:val="hybridMultilevel"/>
    <w:tmpl w:val="08A4CA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373B1A"/>
    <w:multiLevelType w:val="hybridMultilevel"/>
    <w:tmpl w:val="18C0C44C"/>
    <w:lvl w:ilvl="0" w:tplc="3A7C1C1E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7386F2E"/>
    <w:multiLevelType w:val="multilevel"/>
    <w:tmpl w:val="FF06501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7">
    <w:nsid w:val="235D56F7"/>
    <w:multiLevelType w:val="hybridMultilevel"/>
    <w:tmpl w:val="206060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9056AC1"/>
    <w:multiLevelType w:val="hybridMultilevel"/>
    <w:tmpl w:val="6E066C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B7D164C"/>
    <w:multiLevelType w:val="hybridMultilevel"/>
    <w:tmpl w:val="2362B5A2"/>
    <w:lvl w:ilvl="0" w:tplc="902C5CE6">
      <w:start w:val="1"/>
      <w:numFmt w:val="decimal"/>
      <w:lvlText w:val="[%1]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48B0514"/>
    <w:multiLevelType w:val="hybridMultilevel"/>
    <w:tmpl w:val="FB28E58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1A24DB"/>
    <w:multiLevelType w:val="multilevel"/>
    <w:tmpl w:val="A6185AFC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>
    <w:nsid w:val="529020FC"/>
    <w:multiLevelType w:val="hybridMultilevel"/>
    <w:tmpl w:val="679AD5DA"/>
    <w:lvl w:ilvl="0" w:tplc="9AAC2D48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2CC1A0F"/>
    <w:multiLevelType w:val="multilevel"/>
    <w:tmpl w:val="4D622EF2"/>
    <w:lvl w:ilvl="0">
      <w:start w:val="1"/>
      <w:numFmt w:val="decimal"/>
      <w:lvlText w:val="%1.0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>
    <w:nsid w:val="571A51BA"/>
    <w:multiLevelType w:val="multilevel"/>
    <w:tmpl w:val="59546FB6"/>
    <w:styleLink w:val="Bullets-Narrow"/>
    <w:lvl w:ilvl="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432"/>
        </w:tabs>
        <w:ind w:left="432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648"/>
        </w:tabs>
        <w:ind w:left="648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080"/>
        </w:tabs>
        <w:ind w:left="1080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296"/>
        </w:tabs>
        <w:ind w:left="129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728"/>
        </w:tabs>
        <w:ind w:left="1728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1944"/>
        </w:tabs>
        <w:ind w:left="1944" w:hanging="216"/>
      </w:pPr>
      <w:rPr>
        <w:rFonts w:ascii="Wingdings" w:hAnsi="Wingdings" w:hint="default"/>
      </w:rPr>
    </w:lvl>
  </w:abstractNum>
  <w:abstractNum w:abstractNumId="15">
    <w:nsid w:val="6B4D3683"/>
    <w:multiLevelType w:val="multilevel"/>
    <w:tmpl w:val="828E288E"/>
    <w:lvl w:ilvl="0">
      <w:start w:val="1"/>
      <w:numFmt w:val="decimal"/>
      <w:pStyle w:val="Heading1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425"/>
        </w:tabs>
        <w:ind w:left="1844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6">
    <w:nsid w:val="78EE164D"/>
    <w:multiLevelType w:val="hybridMultilevel"/>
    <w:tmpl w:val="D1A06638"/>
    <w:lvl w:ilvl="0" w:tplc="D0B69124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  <w:color w:val="FF00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7">
    <w:nsid w:val="7C0A613F"/>
    <w:multiLevelType w:val="hybridMultilevel"/>
    <w:tmpl w:val="173A67E0"/>
    <w:lvl w:ilvl="0" w:tplc="DD325E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5C28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4877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4441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0A2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1699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7C50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7EAD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4C79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EEA2609"/>
    <w:multiLevelType w:val="hybridMultilevel"/>
    <w:tmpl w:val="BF5E0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0"/>
  </w:num>
  <w:num w:numId="4">
    <w:abstractNumId w:val="1"/>
  </w:num>
  <w:num w:numId="5">
    <w:abstractNumId w:val="9"/>
  </w:num>
  <w:num w:numId="6">
    <w:abstractNumId w:val="14"/>
  </w:num>
  <w:num w:numId="7">
    <w:abstractNumId w:val="15"/>
  </w:num>
  <w:num w:numId="8">
    <w:abstractNumId w:val="15"/>
  </w:num>
  <w:num w:numId="9">
    <w:abstractNumId w:val="11"/>
  </w:num>
  <w:num w:numId="10">
    <w:abstractNumId w:val="6"/>
  </w:num>
  <w:num w:numId="11">
    <w:abstractNumId w:val="13"/>
  </w:num>
  <w:num w:numId="12">
    <w:abstractNumId w:val="15"/>
  </w:num>
  <w:num w:numId="13">
    <w:abstractNumId w:val="10"/>
  </w:num>
  <w:num w:numId="14">
    <w:abstractNumId w:val="17"/>
  </w:num>
  <w:num w:numId="15">
    <w:abstractNumId w:val="18"/>
  </w:num>
  <w:num w:numId="16">
    <w:abstractNumId w:val="3"/>
  </w:num>
  <w:num w:numId="17">
    <w:abstractNumId w:val="15"/>
  </w:num>
  <w:num w:numId="18">
    <w:abstractNumId w:val="15"/>
  </w:num>
  <w:num w:numId="19">
    <w:abstractNumId w:val="15"/>
  </w:num>
  <w:num w:numId="20">
    <w:abstractNumId w:val="15"/>
  </w:num>
  <w:num w:numId="21">
    <w:abstractNumId w:val="15"/>
  </w:num>
  <w:num w:numId="22">
    <w:abstractNumId w:val="7"/>
  </w:num>
  <w:num w:numId="23">
    <w:abstractNumId w:val="12"/>
  </w:num>
  <w:num w:numId="24">
    <w:abstractNumId w:val="8"/>
  </w:num>
  <w:num w:numId="25">
    <w:abstractNumId w:val="4"/>
  </w:num>
  <w:num w:numId="26">
    <w:abstractNumId w:val="16"/>
  </w:num>
  <w:num w:numId="27">
    <w:abstractNumId w:val="2"/>
  </w:num>
  <w:num w:numId="28">
    <w:abstractNumId w:val="15"/>
  </w:num>
  <w:num w:numId="29">
    <w:abstractNumId w:val="15"/>
  </w:num>
  <w:num w:numId="30">
    <w:abstractNumId w:val="15"/>
  </w:num>
  <w:num w:numId="31">
    <w:abstractNumId w:val="15"/>
  </w:num>
  <w:num w:numId="32">
    <w:abstractNumId w:val="15"/>
  </w:num>
  <w:num w:numId="33">
    <w:abstractNumId w:val="15"/>
  </w:num>
  <w:num w:numId="34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en-GB" w:vendorID="64" w:dllVersion="131077" w:nlCheck="1" w:checkStyle="1"/>
  <w:activeWritingStyle w:appName="MSWord" w:lang="en-US" w:vendorID="64" w:dllVersion="131077" w:nlCheck="1" w:checkStyle="1"/>
  <w:activeWritingStyle w:appName="MSWord" w:lang="en-IE" w:vendorID="64" w:dllVersion="131078" w:nlCheck="1" w:checkStyle="1"/>
  <w:activeWritingStyle w:appName="MSWord" w:lang="en-SG" w:vendorID="64" w:dllVersion="131078" w:nlCheck="1" w:checkStyle="1"/>
  <w:proofState w:spelling="clean" w:grammar="clean"/>
  <w:trackRevisions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4E1"/>
    <w:rsid w:val="0000451B"/>
    <w:rsid w:val="0000482B"/>
    <w:rsid w:val="00011F8A"/>
    <w:rsid w:val="000128C5"/>
    <w:rsid w:val="000144F5"/>
    <w:rsid w:val="000153ED"/>
    <w:rsid w:val="00015AB4"/>
    <w:rsid w:val="0001783F"/>
    <w:rsid w:val="00017D17"/>
    <w:rsid w:val="00017E66"/>
    <w:rsid w:val="00020285"/>
    <w:rsid w:val="00020977"/>
    <w:rsid w:val="00027EBA"/>
    <w:rsid w:val="0003157D"/>
    <w:rsid w:val="00034621"/>
    <w:rsid w:val="00034C6E"/>
    <w:rsid w:val="00035A99"/>
    <w:rsid w:val="00036CA2"/>
    <w:rsid w:val="000373D2"/>
    <w:rsid w:val="00037C1D"/>
    <w:rsid w:val="00040156"/>
    <w:rsid w:val="0004054E"/>
    <w:rsid w:val="0004458E"/>
    <w:rsid w:val="000470B6"/>
    <w:rsid w:val="00047A2E"/>
    <w:rsid w:val="00051102"/>
    <w:rsid w:val="00052970"/>
    <w:rsid w:val="00053ADA"/>
    <w:rsid w:val="00053CF8"/>
    <w:rsid w:val="00055795"/>
    <w:rsid w:val="000575A1"/>
    <w:rsid w:val="00061341"/>
    <w:rsid w:val="000628C5"/>
    <w:rsid w:val="00063034"/>
    <w:rsid w:val="0006696E"/>
    <w:rsid w:val="00070F2A"/>
    <w:rsid w:val="00071E49"/>
    <w:rsid w:val="000729F7"/>
    <w:rsid w:val="00073BAD"/>
    <w:rsid w:val="00080BAA"/>
    <w:rsid w:val="00082EBB"/>
    <w:rsid w:val="00083019"/>
    <w:rsid w:val="00084463"/>
    <w:rsid w:val="00087184"/>
    <w:rsid w:val="00087271"/>
    <w:rsid w:val="00087376"/>
    <w:rsid w:val="00090D30"/>
    <w:rsid w:val="000937C9"/>
    <w:rsid w:val="00097154"/>
    <w:rsid w:val="0009730A"/>
    <w:rsid w:val="000A029E"/>
    <w:rsid w:val="000A0418"/>
    <w:rsid w:val="000A12DA"/>
    <w:rsid w:val="000A2B95"/>
    <w:rsid w:val="000A38DD"/>
    <w:rsid w:val="000A5ACA"/>
    <w:rsid w:val="000A6561"/>
    <w:rsid w:val="000B56F9"/>
    <w:rsid w:val="000C3F84"/>
    <w:rsid w:val="000C4F89"/>
    <w:rsid w:val="000C5115"/>
    <w:rsid w:val="000C513A"/>
    <w:rsid w:val="000C78E5"/>
    <w:rsid w:val="000C7AC9"/>
    <w:rsid w:val="000D2F5C"/>
    <w:rsid w:val="000D4769"/>
    <w:rsid w:val="000D5FFF"/>
    <w:rsid w:val="000D78FE"/>
    <w:rsid w:val="000E0D17"/>
    <w:rsid w:val="000E175B"/>
    <w:rsid w:val="000E1CD9"/>
    <w:rsid w:val="000E2157"/>
    <w:rsid w:val="000E2664"/>
    <w:rsid w:val="000E5542"/>
    <w:rsid w:val="000E6367"/>
    <w:rsid w:val="000E6714"/>
    <w:rsid w:val="000E6816"/>
    <w:rsid w:val="000F04E6"/>
    <w:rsid w:val="000F5957"/>
    <w:rsid w:val="001020BF"/>
    <w:rsid w:val="001034B3"/>
    <w:rsid w:val="00103AC1"/>
    <w:rsid w:val="00103D11"/>
    <w:rsid w:val="0011015A"/>
    <w:rsid w:val="00111396"/>
    <w:rsid w:val="00113A31"/>
    <w:rsid w:val="00113D40"/>
    <w:rsid w:val="001166C6"/>
    <w:rsid w:val="0011762A"/>
    <w:rsid w:val="00124B3B"/>
    <w:rsid w:val="00124D6A"/>
    <w:rsid w:val="00133736"/>
    <w:rsid w:val="00135192"/>
    <w:rsid w:val="0015103E"/>
    <w:rsid w:val="00151306"/>
    <w:rsid w:val="001547E7"/>
    <w:rsid w:val="001552E1"/>
    <w:rsid w:val="001676F8"/>
    <w:rsid w:val="00171137"/>
    <w:rsid w:val="00176F33"/>
    <w:rsid w:val="00177266"/>
    <w:rsid w:val="00182E83"/>
    <w:rsid w:val="0018330B"/>
    <w:rsid w:val="001917A7"/>
    <w:rsid w:val="00191865"/>
    <w:rsid w:val="00191A14"/>
    <w:rsid w:val="0019561A"/>
    <w:rsid w:val="001A0948"/>
    <w:rsid w:val="001A0C1C"/>
    <w:rsid w:val="001A5649"/>
    <w:rsid w:val="001B6989"/>
    <w:rsid w:val="001C1FCA"/>
    <w:rsid w:val="001C2A9B"/>
    <w:rsid w:val="001C33C9"/>
    <w:rsid w:val="001C6FE6"/>
    <w:rsid w:val="001C710F"/>
    <w:rsid w:val="001D0900"/>
    <w:rsid w:val="001D36C4"/>
    <w:rsid w:val="001D5CD1"/>
    <w:rsid w:val="001D5D4A"/>
    <w:rsid w:val="001E00A2"/>
    <w:rsid w:val="001E19AC"/>
    <w:rsid w:val="001E22C2"/>
    <w:rsid w:val="001E3FC6"/>
    <w:rsid w:val="001E469C"/>
    <w:rsid w:val="001E5780"/>
    <w:rsid w:val="001E66A3"/>
    <w:rsid w:val="001E7A41"/>
    <w:rsid w:val="001E7BE0"/>
    <w:rsid w:val="001E7F7A"/>
    <w:rsid w:val="001F2D20"/>
    <w:rsid w:val="001F336C"/>
    <w:rsid w:val="001F5677"/>
    <w:rsid w:val="001F64F2"/>
    <w:rsid w:val="001F697D"/>
    <w:rsid w:val="001F7F3A"/>
    <w:rsid w:val="002006A7"/>
    <w:rsid w:val="00200CFD"/>
    <w:rsid w:val="00203024"/>
    <w:rsid w:val="002054F5"/>
    <w:rsid w:val="00205D1A"/>
    <w:rsid w:val="00210BD2"/>
    <w:rsid w:val="00213341"/>
    <w:rsid w:val="0021483E"/>
    <w:rsid w:val="00214B7D"/>
    <w:rsid w:val="0021562D"/>
    <w:rsid w:val="0021632E"/>
    <w:rsid w:val="00217A75"/>
    <w:rsid w:val="002242C6"/>
    <w:rsid w:val="00224BCA"/>
    <w:rsid w:val="00224E06"/>
    <w:rsid w:val="00227C81"/>
    <w:rsid w:val="00231D71"/>
    <w:rsid w:val="00232C9C"/>
    <w:rsid w:val="0023348A"/>
    <w:rsid w:val="0023596B"/>
    <w:rsid w:val="00235AA3"/>
    <w:rsid w:val="002363FA"/>
    <w:rsid w:val="00241CE4"/>
    <w:rsid w:val="00242865"/>
    <w:rsid w:val="002428FF"/>
    <w:rsid w:val="00245DD6"/>
    <w:rsid w:val="002467FB"/>
    <w:rsid w:val="0025003C"/>
    <w:rsid w:val="00250EBE"/>
    <w:rsid w:val="002526BC"/>
    <w:rsid w:val="00253388"/>
    <w:rsid w:val="00253C61"/>
    <w:rsid w:val="00254242"/>
    <w:rsid w:val="00255865"/>
    <w:rsid w:val="00255917"/>
    <w:rsid w:val="00255F07"/>
    <w:rsid w:val="0025612E"/>
    <w:rsid w:val="00257B01"/>
    <w:rsid w:val="00260168"/>
    <w:rsid w:val="00260DDB"/>
    <w:rsid w:val="00265682"/>
    <w:rsid w:val="00267158"/>
    <w:rsid w:val="002679E8"/>
    <w:rsid w:val="002727B6"/>
    <w:rsid w:val="0027311D"/>
    <w:rsid w:val="00273E65"/>
    <w:rsid w:val="002742B5"/>
    <w:rsid w:val="0027487D"/>
    <w:rsid w:val="00283F10"/>
    <w:rsid w:val="00292F3D"/>
    <w:rsid w:val="00293F77"/>
    <w:rsid w:val="002953D1"/>
    <w:rsid w:val="00295EB0"/>
    <w:rsid w:val="00296F9E"/>
    <w:rsid w:val="002A656D"/>
    <w:rsid w:val="002A66D5"/>
    <w:rsid w:val="002B03DC"/>
    <w:rsid w:val="002B0BA0"/>
    <w:rsid w:val="002B14A8"/>
    <w:rsid w:val="002B1A8C"/>
    <w:rsid w:val="002B4460"/>
    <w:rsid w:val="002B47F8"/>
    <w:rsid w:val="002B4E90"/>
    <w:rsid w:val="002B57D8"/>
    <w:rsid w:val="002B5B04"/>
    <w:rsid w:val="002B61BC"/>
    <w:rsid w:val="002B6CAB"/>
    <w:rsid w:val="002B6E45"/>
    <w:rsid w:val="002B6FEF"/>
    <w:rsid w:val="002C045F"/>
    <w:rsid w:val="002C1883"/>
    <w:rsid w:val="002C42D5"/>
    <w:rsid w:val="002C4436"/>
    <w:rsid w:val="002C7F49"/>
    <w:rsid w:val="002D0330"/>
    <w:rsid w:val="002D1725"/>
    <w:rsid w:val="002D1F92"/>
    <w:rsid w:val="002D429D"/>
    <w:rsid w:val="002E3162"/>
    <w:rsid w:val="002E3F9C"/>
    <w:rsid w:val="002E7CA8"/>
    <w:rsid w:val="002F1D66"/>
    <w:rsid w:val="002F51A8"/>
    <w:rsid w:val="002F7604"/>
    <w:rsid w:val="00300EB0"/>
    <w:rsid w:val="00306A26"/>
    <w:rsid w:val="00311079"/>
    <w:rsid w:val="00313AA1"/>
    <w:rsid w:val="00316F82"/>
    <w:rsid w:val="003176DF"/>
    <w:rsid w:val="00320395"/>
    <w:rsid w:val="003214F7"/>
    <w:rsid w:val="003241B7"/>
    <w:rsid w:val="0032540C"/>
    <w:rsid w:val="00330718"/>
    <w:rsid w:val="00331EC9"/>
    <w:rsid w:val="003353DE"/>
    <w:rsid w:val="00336CBA"/>
    <w:rsid w:val="00342A18"/>
    <w:rsid w:val="00343ADC"/>
    <w:rsid w:val="0034463F"/>
    <w:rsid w:val="003464A5"/>
    <w:rsid w:val="00350F24"/>
    <w:rsid w:val="003512AF"/>
    <w:rsid w:val="00351C8D"/>
    <w:rsid w:val="00357653"/>
    <w:rsid w:val="00361F13"/>
    <w:rsid w:val="0036205B"/>
    <w:rsid w:val="0036277A"/>
    <w:rsid w:val="00362E69"/>
    <w:rsid w:val="003645B0"/>
    <w:rsid w:val="00365884"/>
    <w:rsid w:val="00365D59"/>
    <w:rsid w:val="0037129C"/>
    <w:rsid w:val="00371E6B"/>
    <w:rsid w:val="00372274"/>
    <w:rsid w:val="00376017"/>
    <w:rsid w:val="003761C4"/>
    <w:rsid w:val="0037783F"/>
    <w:rsid w:val="00380D15"/>
    <w:rsid w:val="00380EE3"/>
    <w:rsid w:val="00381103"/>
    <w:rsid w:val="00385E7C"/>
    <w:rsid w:val="003878D6"/>
    <w:rsid w:val="003954E7"/>
    <w:rsid w:val="003A69BA"/>
    <w:rsid w:val="003B0D30"/>
    <w:rsid w:val="003B10DE"/>
    <w:rsid w:val="003B20E1"/>
    <w:rsid w:val="003B236B"/>
    <w:rsid w:val="003B4F02"/>
    <w:rsid w:val="003B572B"/>
    <w:rsid w:val="003B73A1"/>
    <w:rsid w:val="003B77F0"/>
    <w:rsid w:val="003C001D"/>
    <w:rsid w:val="003C7B7D"/>
    <w:rsid w:val="003D05E6"/>
    <w:rsid w:val="003D0E22"/>
    <w:rsid w:val="003D37B1"/>
    <w:rsid w:val="003D446F"/>
    <w:rsid w:val="003D605B"/>
    <w:rsid w:val="003D67BA"/>
    <w:rsid w:val="003D7984"/>
    <w:rsid w:val="003E092B"/>
    <w:rsid w:val="003E0FDC"/>
    <w:rsid w:val="003E1FCD"/>
    <w:rsid w:val="003E5AFE"/>
    <w:rsid w:val="003E6194"/>
    <w:rsid w:val="003E6C21"/>
    <w:rsid w:val="003E72E3"/>
    <w:rsid w:val="003E7933"/>
    <w:rsid w:val="003F0DAA"/>
    <w:rsid w:val="003F2961"/>
    <w:rsid w:val="003F2C79"/>
    <w:rsid w:val="003F39D9"/>
    <w:rsid w:val="003F7047"/>
    <w:rsid w:val="00400876"/>
    <w:rsid w:val="00400A4E"/>
    <w:rsid w:val="00401A84"/>
    <w:rsid w:val="004048FE"/>
    <w:rsid w:val="004054A9"/>
    <w:rsid w:val="00405707"/>
    <w:rsid w:val="00406FCF"/>
    <w:rsid w:val="00411641"/>
    <w:rsid w:val="00412EC1"/>
    <w:rsid w:val="00413C6F"/>
    <w:rsid w:val="00415B0D"/>
    <w:rsid w:val="0041788B"/>
    <w:rsid w:val="00417E31"/>
    <w:rsid w:val="004214AD"/>
    <w:rsid w:val="004233D8"/>
    <w:rsid w:val="00424B7C"/>
    <w:rsid w:val="0042552A"/>
    <w:rsid w:val="004277E9"/>
    <w:rsid w:val="00432D94"/>
    <w:rsid w:val="004367E5"/>
    <w:rsid w:val="00437EC6"/>
    <w:rsid w:val="0045277E"/>
    <w:rsid w:val="00452A02"/>
    <w:rsid w:val="00456117"/>
    <w:rsid w:val="004571DE"/>
    <w:rsid w:val="004611D9"/>
    <w:rsid w:val="00461A54"/>
    <w:rsid w:val="00463D04"/>
    <w:rsid w:val="00467153"/>
    <w:rsid w:val="00467D0C"/>
    <w:rsid w:val="00476B49"/>
    <w:rsid w:val="00483DB1"/>
    <w:rsid w:val="00484786"/>
    <w:rsid w:val="004865D0"/>
    <w:rsid w:val="00493B9B"/>
    <w:rsid w:val="0049429E"/>
    <w:rsid w:val="004A2884"/>
    <w:rsid w:val="004A55C5"/>
    <w:rsid w:val="004A5915"/>
    <w:rsid w:val="004B1644"/>
    <w:rsid w:val="004B3306"/>
    <w:rsid w:val="004B42FA"/>
    <w:rsid w:val="004B600E"/>
    <w:rsid w:val="004C1AEC"/>
    <w:rsid w:val="004C31F4"/>
    <w:rsid w:val="004C3577"/>
    <w:rsid w:val="004C3971"/>
    <w:rsid w:val="004C59EB"/>
    <w:rsid w:val="004D16C9"/>
    <w:rsid w:val="004D3D2E"/>
    <w:rsid w:val="004D6366"/>
    <w:rsid w:val="004E2B99"/>
    <w:rsid w:val="004E318A"/>
    <w:rsid w:val="004E4A3A"/>
    <w:rsid w:val="004E7384"/>
    <w:rsid w:val="004F0B14"/>
    <w:rsid w:val="004F0F00"/>
    <w:rsid w:val="004F1C1C"/>
    <w:rsid w:val="004F4C9E"/>
    <w:rsid w:val="004F5505"/>
    <w:rsid w:val="004F7E22"/>
    <w:rsid w:val="005004E4"/>
    <w:rsid w:val="0050723A"/>
    <w:rsid w:val="0051121D"/>
    <w:rsid w:val="00511EDE"/>
    <w:rsid w:val="00513616"/>
    <w:rsid w:val="00515877"/>
    <w:rsid w:val="00522949"/>
    <w:rsid w:val="00526114"/>
    <w:rsid w:val="005267A2"/>
    <w:rsid w:val="005320AF"/>
    <w:rsid w:val="00540570"/>
    <w:rsid w:val="0054399D"/>
    <w:rsid w:val="0054612F"/>
    <w:rsid w:val="00547DC5"/>
    <w:rsid w:val="005507EC"/>
    <w:rsid w:val="00550EA4"/>
    <w:rsid w:val="00550EBF"/>
    <w:rsid w:val="00551AA8"/>
    <w:rsid w:val="00552FD8"/>
    <w:rsid w:val="005537A2"/>
    <w:rsid w:val="00560986"/>
    <w:rsid w:val="005614B2"/>
    <w:rsid w:val="005635B1"/>
    <w:rsid w:val="005641AF"/>
    <w:rsid w:val="00567A68"/>
    <w:rsid w:val="00570DCC"/>
    <w:rsid w:val="00575FCC"/>
    <w:rsid w:val="005767BB"/>
    <w:rsid w:val="0057770B"/>
    <w:rsid w:val="005779A4"/>
    <w:rsid w:val="00580163"/>
    <w:rsid w:val="00580E88"/>
    <w:rsid w:val="00582C5F"/>
    <w:rsid w:val="00582F6C"/>
    <w:rsid w:val="00584150"/>
    <w:rsid w:val="00590ED5"/>
    <w:rsid w:val="00594334"/>
    <w:rsid w:val="00596BDB"/>
    <w:rsid w:val="00597E79"/>
    <w:rsid w:val="00597F96"/>
    <w:rsid w:val="005A3858"/>
    <w:rsid w:val="005A3AF1"/>
    <w:rsid w:val="005A51A0"/>
    <w:rsid w:val="005A6BEB"/>
    <w:rsid w:val="005A7357"/>
    <w:rsid w:val="005B015F"/>
    <w:rsid w:val="005B15D6"/>
    <w:rsid w:val="005B2715"/>
    <w:rsid w:val="005B2EC0"/>
    <w:rsid w:val="005B3B35"/>
    <w:rsid w:val="005B7383"/>
    <w:rsid w:val="005C09BA"/>
    <w:rsid w:val="005C2301"/>
    <w:rsid w:val="005C29FA"/>
    <w:rsid w:val="005C348B"/>
    <w:rsid w:val="005C5773"/>
    <w:rsid w:val="005C6317"/>
    <w:rsid w:val="005C6634"/>
    <w:rsid w:val="005C66C3"/>
    <w:rsid w:val="005D0840"/>
    <w:rsid w:val="005D14E1"/>
    <w:rsid w:val="005D3512"/>
    <w:rsid w:val="005D3F4C"/>
    <w:rsid w:val="005D4D23"/>
    <w:rsid w:val="005D563B"/>
    <w:rsid w:val="005D6ED0"/>
    <w:rsid w:val="005E13E9"/>
    <w:rsid w:val="005E3242"/>
    <w:rsid w:val="005E33DB"/>
    <w:rsid w:val="005E5591"/>
    <w:rsid w:val="005E5796"/>
    <w:rsid w:val="005E7500"/>
    <w:rsid w:val="005F0D52"/>
    <w:rsid w:val="006001F0"/>
    <w:rsid w:val="00601A6D"/>
    <w:rsid w:val="00603D83"/>
    <w:rsid w:val="0060672E"/>
    <w:rsid w:val="006076DD"/>
    <w:rsid w:val="00613DD5"/>
    <w:rsid w:val="00614F9C"/>
    <w:rsid w:val="0061536E"/>
    <w:rsid w:val="00615843"/>
    <w:rsid w:val="0062089D"/>
    <w:rsid w:val="006224A7"/>
    <w:rsid w:val="00624298"/>
    <w:rsid w:val="00625023"/>
    <w:rsid w:val="00627AA8"/>
    <w:rsid w:val="00627FBD"/>
    <w:rsid w:val="00630F9A"/>
    <w:rsid w:val="00631F7A"/>
    <w:rsid w:val="006415E6"/>
    <w:rsid w:val="006420C6"/>
    <w:rsid w:val="006425CE"/>
    <w:rsid w:val="00642825"/>
    <w:rsid w:val="0064389A"/>
    <w:rsid w:val="00646E77"/>
    <w:rsid w:val="0064709B"/>
    <w:rsid w:val="0065047D"/>
    <w:rsid w:val="0065594B"/>
    <w:rsid w:val="00661661"/>
    <w:rsid w:val="00662652"/>
    <w:rsid w:val="006651B6"/>
    <w:rsid w:val="00665673"/>
    <w:rsid w:val="00671D01"/>
    <w:rsid w:val="00677F0E"/>
    <w:rsid w:val="00682760"/>
    <w:rsid w:val="006837CD"/>
    <w:rsid w:val="00683A09"/>
    <w:rsid w:val="00684460"/>
    <w:rsid w:val="006867B1"/>
    <w:rsid w:val="00687EB5"/>
    <w:rsid w:val="006905DE"/>
    <w:rsid w:val="00691133"/>
    <w:rsid w:val="00692561"/>
    <w:rsid w:val="006A06F7"/>
    <w:rsid w:val="006A0A6C"/>
    <w:rsid w:val="006A7795"/>
    <w:rsid w:val="006A7801"/>
    <w:rsid w:val="006B0981"/>
    <w:rsid w:val="006B324A"/>
    <w:rsid w:val="006B4CC1"/>
    <w:rsid w:val="006B4D1E"/>
    <w:rsid w:val="006B6379"/>
    <w:rsid w:val="006B73A1"/>
    <w:rsid w:val="006C4AB7"/>
    <w:rsid w:val="006C543C"/>
    <w:rsid w:val="006C6973"/>
    <w:rsid w:val="006D3AA1"/>
    <w:rsid w:val="006D3AE3"/>
    <w:rsid w:val="006D47BC"/>
    <w:rsid w:val="006D48FC"/>
    <w:rsid w:val="006D7AC9"/>
    <w:rsid w:val="006D7BE4"/>
    <w:rsid w:val="006E019F"/>
    <w:rsid w:val="006E24CF"/>
    <w:rsid w:val="006E350A"/>
    <w:rsid w:val="006E6B20"/>
    <w:rsid w:val="006E6BDC"/>
    <w:rsid w:val="006F480E"/>
    <w:rsid w:val="006F49BD"/>
    <w:rsid w:val="006F4A7B"/>
    <w:rsid w:val="006F6A35"/>
    <w:rsid w:val="00701BEB"/>
    <w:rsid w:val="00701F30"/>
    <w:rsid w:val="00703DDA"/>
    <w:rsid w:val="00704A91"/>
    <w:rsid w:val="00712BEF"/>
    <w:rsid w:val="00715A28"/>
    <w:rsid w:val="00722BEA"/>
    <w:rsid w:val="0072386A"/>
    <w:rsid w:val="00726D12"/>
    <w:rsid w:val="00726D60"/>
    <w:rsid w:val="00730137"/>
    <w:rsid w:val="00730341"/>
    <w:rsid w:val="007332A7"/>
    <w:rsid w:val="007425CA"/>
    <w:rsid w:val="00744D21"/>
    <w:rsid w:val="00744E17"/>
    <w:rsid w:val="007469B3"/>
    <w:rsid w:val="007469DE"/>
    <w:rsid w:val="00746BA2"/>
    <w:rsid w:val="00747F2B"/>
    <w:rsid w:val="00747FDC"/>
    <w:rsid w:val="00751917"/>
    <w:rsid w:val="00752A44"/>
    <w:rsid w:val="0075409A"/>
    <w:rsid w:val="007545A8"/>
    <w:rsid w:val="00754BD7"/>
    <w:rsid w:val="007555E2"/>
    <w:rsid w:val="00766863"/>
    <w:rsid w:val="00767C90"/>
    <w:rsid w:val="00771FE3"/>
    <w:rsid w:val="00773BC1"/>
    <w:rsid w:val="0077521C"/>
    <w:rsid w:val="007752AE"/>
    <w:rsid w:val="0078049C"/>
    <w:rsid w:val="007858DF"/>
    <w:rsid w:val="0078611E"/>
    <w:rsid w:val="00792804"/>
    <w:rsid w:val="00796D60"/>
    <w:rsid w:val="007A6CC6"/>
    <w:rsid w:val="007A7A97"/>
    <w:rsid w:val="007B144C"/>
    <w:rsid w:val="007B158C"/>
    <w:rsid w:val="007B163C"/>
    <w:rsid w:val="007B1EB3"/>
    <w:rsid w:val="007B6B77"/>
    <w:rsid w:val="007C1790"/>
    <w:rsid w:val="007C6BC9"/>
    <w:rsid w:val="007D26B5"/>
    <w:rsid w:val="007D3014"/>
    <w:rsid w:val="007D3496"/>
    <w:rsid w:val="007D3506"/>
    <w:rsid w:val="007E3BE5"/>
    <w:rsid w:val="007E66B4"/>
    <w:rsid w:val="007F256B"/>
    <w:rsid w:val="007F62FE"/>
    <w:rsid w:val="007F745D"/>
    <w:rsid w:val="008007D0"/>
    <w:rsid w:val="00801883"/>
    <w:rsid w:val="008043D4"/>
    <w:rsid w:val="008044C7"/>
    <w:rsid w:val="008052A7"/>
    <w:rsid w:val="0080651F"/>
    <w:rsid w:val="008113D4"/>
    <w:rsid w:val="008210BC"/>
    <w:rsid w:val="0082133F"/>
    <w:rsid w:val="00822B46"/>
    <w:rsid w:val="008373A4"/>
    <w:rsid w:val="008410A5"/>
    <w:rsid w:val="00843927"/>
    <w:rsid w:val="00845585"/>
    <w:rsid w:val="00856539"/>
    <w:rsid w:val="00856786"/>
    <w:rsid w:val="008575A0"/>
    <w:rsid w:val="0086230A"/>
    <w:rsid w:val="00863538"/>
    <w:rsid w:val="00864DB4"/>
    <w:rsid w:val="00867E19"/>
    <w:rsid w:val="00870C7B"/>
    <w:rsid w:val="008725C1"/>
    <w:rsid w:val="00872ACC"/>
    <w:rsid w:val="00873228"/>
    <w:rsid w:val="0087428F"/>
    <w:rsid w:val="0088123E"/>
    <w:rsid w:val="0088405B"/>
    <w:rsid w:val="0088630E"/>
    <w:rsid w:val="00887E7E"/>
    <w:rsid w:val="008903A4"/>
    <w:rsid w:val="00894F1E"/>
    <w:rsid w:val="008A0535"/>
    <w:rsid w:val="008A07D4"/>
    <w:rsid w:val="008A228A"/>
    <w:rsid w:val="008A39B3"/>
    <w:rsid w:val="008A3C74"/>
    <w:rsid w:val="008A6C76"/>
    <w:rsid w:val="008B20A8"/>
    <w:rsid w:val="008B4508"/>
    <w:rsid w:val="008B4DD0"/>
    <w:rsid w:val="008B5856"/>
    <w:rsid w:val="008B64E0"/>
    <w:rsid w:val="008B68C1"/>
    <w:rsid w:val="008C146C"/>
    <w:rsid w:val="008C3206"/>
    <w:rsid w:val="008C3726"/>
    <w:rsid w:val="008C5992"/>
    <w:rsid w:val="008C5B10"/>
    <w:rsid w:val="008C6A78"/>
    <w:rsid w:val="008D3B70"/>
    <w:rsid w:val="008D3D66"/>
    <w:rsid w:val="008D42FC"/>
    <w:rsid w:val="008D6FAE"/>
    <w:rsid w:val="008E2B21"/>
    <w:rsid w:val="008E4300"/>
    <w:rsid w:val="008E5457"/>
    <w:rsid w:val="008E5DAD"/>
    <w:rsid w:val="008E665D"/>
    <w:rsid w:val="008E7BBA"/>
    <w:rsid w:val="008F38F7"/>
    <w:rsid w:val="00901731"/>
    <w:rsid w:val="00905E43"/>
    <w:rsid w:val="00906F94"/>
    <w:rsid w:val="009108B4"/>
    <w:rsid w:val="00916519"/>
    <w:rsid w:val="00922B28"/>
    <w:rsid w:val="00923FA2"/>
    <w:rsid w:val="0092604A"/>
    <w:rsid w:val="0092742A"/>
    <w:rsid w:val="009314BC"/>
    <w:rsid w:val="0093379B"/>
    <w:rsid w:val="009341C2"/>
    <w:rsid w:val="0094082C"/>
    <w:rsid w:val="00942393"/>
    <w:rsid w:val="00942B5A"/>
    <w:rsid w:val="00942DCF"/>
    <w:rsid w:val="00944199"/>
    <w:rsid w:val="00947134"/>
    <w:rsid w:val="0095001C"/>
    <w:rsid w:val="00953C4A"/>
    <w:rsid w:val="009542B3"/>
    <w:rsid w:val="00954719"/>
    <w:rsid w:val="00960413"/>
    <w:rsid w:val="009611A5"/>
    <w:rsid w:val="00961482"/>
    <w:rsid w:val="0096191D"/>
    <w:rsid w:val="00962B4B"/>
    <w:rsid w:val="00964784"/>
    <w:rsid w:val="00972764"/>
    <w:rsid w:val="0097354D"/>
    <w:rsid w:val="009745BE"/>
    <w:rsid w:val="00977054"/>
    <w:rsid w:val="0098142A"/>
    <w:rsid w:val="00983992"/>
    <w:rsid w:val="009860DB"/>
    <w:rsid w:val="009866C8"/>
    <w:rsid w:val="0098721D"/>
    <w:rsid w:val="00990B8C"/>
    <w:rsid w:val="00991DE8"/>
    <w:rsid w:val="009921F1"/>
    <w:rsid w:val="00992973"/>
    <w:rsid w:val="009A52E3"/>
    <w:rsid w:val="009A5757"/>
    <w:rsid w:val="009A5CA7"/>
    <w:rsid w:val="009A6F2A"/>
    <w:rsid w:val="009B5106"/>
    <w:rsid w:val="009B642A"/>
    <w:rsid w:val="009B7745"/>
    <w:rsid w:val="009C0893"/>
    <w:rsid w:val="009C2CB5"/>
    <w:rsid w:val="009C3215"/>
    <w:rsid w:val="009C4ACE"/>
    <w:rsid w:val="009C51D7"/>
    <w:rsid w:val="009C6C85"/>
    <w:rsid w:val="009C754E"/>
    <w:rsid w:val="009C7703"/>
    <w:rsid w:val="009D4244"/>
    <w:rsid w:val="009E0065"/>
    <w:rsid w:val="009E0771"/>
    <w:rsid w:val="009E2648"/>
    <w:rsid w:val="009E6B1F"/>
    <w:rsid w:val="009F06E1"/>
    <w:rsid w:val="009F0B88"/>
    <w:rsid w:val="009F0FC3"/>
    <w:rsid w:val="009F2C25"/>
    <w:rsid w:val="009F3BE8"/>
    <w:rsid w:val="00A00D0C"/>
    <w:rsid w:val="00A02109"/>
    <w:rsid w:val="00A048F8"/>
    <w:rsid w:val="00A04905"/>
    <w:rsid w:val="00A04EB3"/>
    <w:rsid w:val="00A10247"/>
    <w:rsid w:val="00A13626"/>
    <w:rsid w:val="00A154ED"/>
    <w:rsid w:val="00A2043A"/>
    <w:rsid w:val="00A20FB1"/>
    <w:rsid w:val="00A216B3"/>
    <w:rsid w:val="00A24DFB"/>
    <w:rsid w:val="00A3514E"/>
    <w:rsid w:val="00A35D96"/>
    <w:rsid w:val="00A40A96"/>
    <w:rsid w:val="00A42909"/>
    <w:rsid w:val="00A46408"/>
    <w:rsid w:val="00A46CAC"/>
    <w:rsid w:val="00A46CBD"/>
    <w:rsid w:val="00A47249"/>
    <w:rsid w:val="00A473ED"/>
    <w:rsid w:val="00A47EA5"/>
    <w:rsid w:val="00A5060D"/>
    <w:rsid w:val="00A5125B"/>
    <w:rsid w:val="00A51A30"/>
    <w:rsid w:val="00A534F5"/>
    <w:rsid w:val="00A55365"/>
    <w:rsid w:val="00A60089"/>
    <w:rsid w:val="00A61C78"/>
    <w:rsid w:val="00A62FA8"/>
    <w:rsid w:val="00A6360C"/>
    <w:rsid w:val="00A70E98"/>
    <w:rsid w:val="00A745D1"/>
    <w:rsid w:val="00A74CF2"/>
    <w:rsid w:val="00A80F89"/>
    <w:rsid w:val="00A84D8F"/>
    <w:rsid w:val="00A86570"/>
    <w:rsid w:val="00A87183"/>
    <w:rsid w:val="00A91F65"/>
    <w:rsid w:val="00A9361B"/>
    <w:rsid w:val="00A96E0F"/>
    <w:rsid w:val="00A97BC1"/>
    <w:rsid w:val="00AA0164"/>
    <w:rsid w:val="00AA220C"/>
    <w:rsid w:val="00AA33BF"/>
    <w:rsid w:val="00AA4762"/>
    <w:rsid w:val="00AA5571"/>
    <w:rsid w:val="00AA5616"/>
    <w:rsid w:val="00AA67DE"/>
    <w:rsid w:val="00AA7EF6"/>
    <w:rsid w:val="00AB306B"/>
    <w:rsid w:val="00AB485B"/>
    <w:rsid w:val="00AB7762"/>
    <w:rsid w:val="00AB7C8C"/>
    <w:rsid w:val="00AB7E01"/>
    <w:rsid w:val="00AC1673"/>
    <w:rsid w:val="00AC309F"/>
    <w:rsid w:val="00AC7A18"/>
    <w:rsid w:val="00AD040A"/>
    <w:rsid w:val="00AD1C65"/>
    <w:rsid w:val="00AD21D4"/>
    <w:rsid w:val="00AD307C"/>
    <w:rsid w:val="00AD5CAA"/>
    <w:rsid w:val="00AD6994"/>
    <w:rsid w:val="00AD7F8C"/>
    <w:rsid w:val="00AE0592"/>
    <w:rsid w:val="00AE0628"/>
    <w:rsid w:val="00AE1649"/>
    <w:rsid w:val="00AE1B89"/>
    <w:rsid w:val="00AE210C"/>
    <w:rsid w:val="00AE2B2C"/>
    <w:rsid w:val="00AE2DCE"/>
    <w:rsid w:val="00AE32B6"/>
    <w:rsid w:val="00AE57C4"/>
    <w:rsid w:val="00AF1057"/>
    <w:rsid w:val="00AF59C9"/>
    <w:rsid w:val="00AF7F5E"/>
    <w:rsid w:val="00B005EE"/>
    <w:rsid w:val="00B03394"/>
    <w:rsid w:val="00B0567C"/>
    <w:rsid w:val="00B07CD3"/>
    <w:rsid w:val="00B11C66"/>
    <w:rsid w:val="00B12B5A"/>
    <w:rsid w:val="00B1701F"/>
    <w:rsid w:val="00B17C59"/>
    <w:rsid w:val="00B21157"/>
    <w:rsid w:val="00B2391E"/>
    <w:rsid w:val="00B26938"/>
    <w:rsid w:val="00B3134B"/>
    <w:rsid w:val="00B313B2"/>
    <w:rsid w:val="00B3396B"/>
    <w:rsid w:val="00B369F0"/>
    <w:rsid w:val="00B403C7"/>
    <w:rsid w:val="00B40E3C"/>
    <w:rsid w:val="00B40EC0"/>
    <w:rsid w:val="00B41592"/>
    <w:rsid w:val="00B439B1"/>
    <w:rsid w:val="00B43CB3"/>
    <w:rsid w:val="00B4482C"/>
    <w:rsid w:val="00B44ACB"/>
    <w:rsid w:val="00B44CDC"/>
    <w:rsid w:val="00B44D79"/>
    <w:rsid w:val="00B5001D"/>
    <w:rsid w:val="00B519A8"/>
    <w:rsid w:val="00B53733"/>
    <w:rsid w:val="00B62C62"/>
    <w:rsid w:val="00B71362"/>
    <w:rsid w:val="00B7136E"/>
    <w:rsid w:val="00B71EC8"/>
    <w:rsid w:val="00B75B66"/>
    <w:rsid w:val="00B76822"/>
    <w:rsid w:val="00B76D3F"/>
    <w:rsid w:val="00B8026D"/>
    <w:rsid w:val="00B84256"/>
    <w:rsid w:val="00B903F5"/>
    <w:rsid w:val="00B957B4"/>
    <w:rsid w:val="00B97FE5"/>
    <w:rsid w:val="00BA482D"/>
    <w:rsid w:val="00BA6FF8"/>
    <w:rsid w:val="00BA7D97"/>
    <w:rsid w:val="00BB0B58"/>
    <w:rsid w:val="00BB0FF4"/>
    <w:rsid w:val="00BB13B6"/>
    <w:rsid w:val="00BB1A38"/>
    <w:rsid w:val="00BB253F"/>
    <w:rsid w:val="00BB2856"/>
    <w:rsid w:val="00BB3D99"/>
    <w:rsid w:val="00BB5792"/>
    <w:rsid w:val="00BB5A81"/>
    <w:rsid w:val="00BB7821"/>
    <w:rsid w:val="00BC419E"/>
    <w:rsid w:val="00BC5E7D"/>
    <w:rsid w:val="00BC620D"/>
    <w:rsid w:val="00BD1E29"/>
    <w:rsid w:val="00BD5C46"/>
    <w:rsid w:val="00BE2230"/>
    <w:rsid w:val="00BE4755"/>
    <w:rsid w:val="00BE6409"/>
    <w:rsid w:val="00BE680D"/>
    <w:rsid w:val="00BE70C2"/>
    <w:rsid w:val="00BE7622"/>
    <w:rsid w:val="00BF073E"/>
    <w:rsid w:val="00BF4385"/>
    <w:rsid w:val="00BF4A88"/>
    <w:rsid w:val="00BF5656"/>
    <w:rsid w:val="00C0060A"/>
    <w:rsid w:val="00C04223"/>
    <w:rsid w:val="00C0593C"/>
    <w:rsid w:val="00C0615A"/>
    <w:rsid w:val="00C102C3"/>
    <w:rsid w:val="00C10F28"/>
    <w:rsid w:val="00C11CF7"/>
    <w:rsid w:val="00C1247F"/>
    <w:rsid w:val="00C138B4"/>
    <w:rsid w:val="00C13F8A"/>
    <w:rsid w:val="00C1494C"/>
    <w:rsid w:val="00C21694"/>
    <w:rsid w:val="00C23A65"/>
    <w:rsid w:val="00C31E29"/>
    <w:rsid w:val="00C32FA8"/>
    <w:rsid w:val="00C34420"/>
    <w:rsid w:val="00C34C0A"/>
    <w:rsid w:val="00C36BE6"/>
    <w:rsid w:val="00C415AC"/>
    <w:rsid w:val="00C53F14"/>
    <w:rsid w:val="00C54221"/>
    <w:rsid w:val="00C54A32"/>
    <w:rsid w:val="00C57B72"/>
    <w:rsid w:val="00C606FD"/>
    <w:rsid w:val="00C60C1E"/>
    <w:rsid w:val="00C61506"/>
    <w:rsid w:val="00C61F4D"/>
    <w:rsid w:val="00C63FDD"/>
    <w:rsid w:val="00C65035"/>
    <w:rsid w:val="00C66EA3"/>
    <w:rsid w:val="00C66F64"/>
    <w:rsid w:val="00C6783F"/>
    <w:rsid w:val="00C7208D"/>
    <w:rsid w:val="00C727A0"/>
    <w:rsid w:val="00C81186"/>
    <w:rsid w:val="00C81C1E"/>
    <w:rsid w:val="00C82654"/>
    <w:rsid w:val="00C8392E"/>
    <w:rsid w:val="00C85B55"/>
    <w:rsid w:val="00C86A4E"/>
    <w:rsid w:val="00C91592"/>
    <w:rsid w:val="00C92737"/>
    <w:rsid w:val="00C92B5F"/>
    <w:rsid w:val="00C9481E"/>
    <w:rsid w:val="00C94B22"/>
    <w:rsid w:val="00C96343"/>
    <w:rsid w:val="00CA1871"/>
    <w:rsid w:val="00CA40AC"/>
    <w:rsid w:val="00CA4B37"/>
    <w:rsid w:val="00CA71DA"/>
    <w:rsid w:val="00CA7BCA"/>
    <w:rsid w:val="00CB0968"/>
    <w:rsid w:val="00CB3482"/>
    <w:rsid w:val="00CB6BB8"/>
    <w:rsid w:val="00CC01E6"/>
    <w:rsid w:val="00CC0CA3"/>
    <w:rsid w:val="00CC12D4"/>
    <w:rsid w:val="00CC1CEB"/>
    <w:rsid w:val="00CC5CE4"/>
    <w:rsid w:val="00CD0F81"/>
    <w:rsid w:val="00CD4235"/>
    <w:rsid w:val="00CD66AA"/>
    <w:rsid w:val="00CD78DF"/>
    <w:rsid w:val="00CD794C"/>
    <w:rsid w:val="00CE3FFA"/>
    <w:rsid w:val="00CE5DFA"/>
    <w:rsid w:val="00CE6B7F"/>
    <w:rsid w:val="00CF048E"/>
    <w:rsid w:val="00CF48EF"/>
    <w:rsid w:val="00D0054B"/>
    <w:rsid w:val="00D00FB1"/>
    <w:rsid w:val="00D01A6E"/>
    <w:rsid w:val="00D01AE2"/>
    <w:rsid w:val="00D04F33"/>
    <w:rsid w:val="00D105B1"/>
    <w:rsid w:val="00D10EE4"/>
    <w:rsid w:val="00D114CF"/>
    <w:rsid w:val="00D1297F"/>
    <w:rsid w:val="00D133FA"/>
    <w:rsid w:val="00D15097"/>
    <w:rsid w:val="00D16160"/>
    <w:rsid w:val="00D2192D"/>
    <w:rsid w:val="00D26DB8"/>
    <w:rsid w:val="00D33C0C"/>
    <w:rsid w:val="00D34558"/>
    <w:rsid w:val="00D4059F"/>
    <w:rsid w:val="00D4373A"/>
    <w:rsid w:val="00D459F1"/>
    <w:rsid w:val="00D46875"/>
    <w:rsid w:val="00D4777B"/>
    <w:rsid w:val="00D519CC"/>
    <w:rsid w:val="00D5253B"/>
    <w:rsid w:val="00D534C8"/>
    <w:rsid w:val="00D536B8"/>
    <w:rsid w:val="00D56DED"/>
    <w:rsid w:val="00D572F9"/>
    <w:rsid w:val="00D60C55"/>
    <w:rsid w:val="00D62FF8"/>
    <w:rsid w:val="00D639D8"/>
    <w:rsid w:val="00D63DD4"/>
    <w:rsid w:val="00D66BF4"/>
    <w:rsid w:val="00D70AE5"/>
    <w:rsid w:val="00D741AF"/>
    <w:rsid w:val="00D746D1"/>
    <w:rsid w:val="00D7715C"/>
    <w:rsid w:val="00D807E3"/>
    <w:rsid w:val="00D81278"/>
    <w:rsid w:val="00D81C5B"/>
    <w:rsid w:val="00D82902"/>
    <w:rsid w:val="00D83CB6"/>
    <w:rsid w:val="00D84DAE"/>
    <w:rsid w:val="00D8785F"/>
    <w:rsid w:val="00D925B9"/>
    <w:rsid w:val="00D93437"/>
    <w:rsid w:val="00D94BDA"/>
    <w:rsid w:val="00D94D23"/>
    <w:rsid w:val="00D979F3"/>
    <w:rsid w:val="00DA0278"/>
    <w:rsid w:val="00DA1E50"/>
    <w:rsid w:val="00DA28BF"/>
    <w:rsid w:val="00DA3691"/>
    <w:rsid w:val="00DA386E"/>
    <w:rsid w:val="00DA39FC"/>
    <w:rsid w:val="00DA5139"/>
    <w:rsid w:val="00DA5568"/>
    <w:rsid w:val="00DA68D3"/>
    <w:rsid w:val="00DB3B35"/>
    <w:rsid w:val="00DB698D"/>
    <w:rsid w:val="00DB75DA"/>
    <w:rsid w:val="00DC5DCF"/>
    <w:rsid w:val="00DC6827"/>
    <w:rsid w:val="00DC765B"/>
    <w:rsid w:val="00DD0D1D"/>
    <w:rsid w:val="00DD2318"/>
    <w:rsid w:val="00DE0480"/>
    <w:rsid w:val="00DE1D7F"/>
    <w:rsid w:val="00DE4775"/>
    <w:rsid w:val="00DE7FF1"/>
    <w:rsid w:val="00DF2F05"/>
    <w:rsid w:val="00DF41D8"/>
    <w:rsid w:val="00DF534C"/>
    <w:rsid w:val="00DF58EF"/>
    <w:rsid w:val="00DF64FE"/>
    <w:rsid w:val="00DF6C17"/>
    <w:rsid w:val="00E03F94"/>
    <w:rsid w:val="00E06BD9"/>
    <w:rsid w:val="00E1014A"/>
    <w:rsid w:val="00E133C9"/>
    <w:rsid w:val="00E14A85"/>
    <w:rsid w:val="00E20F57"/>
    <w:rsid w:val="00E21D80"/>
    <w:rsid w:val="00E24297"/>
    <w:rsid w:val="00E313DF"/>
    <w:rsid w:val="00E3286C"/>
    <w:rsid w:val="00E32A92"/>
    <w:rsid w:val="00E345C8"/>
    <w:rsid w:val="00E36BAF"/>
    <w:rsid w:val="00E37473"/>
    <w:rsid w:val="00E37CD6"/>
    <w:rsid w:val="00E41BDE"/>
    <w:rsid w:val="00E41FE3"/>
    <w:rsid w:val="00E427B3"/>
    <w:rsid w:val="00E516CF"/>
    <w:rsid w:val="00E518D3"/>
    <w:rsid w:val="00E558E1"/>
    <w:rsid w:val="00E55ADF"/>
    <w:rsid w:val="00E57FFC"/>
    <w:rsid w:val="00E62064"/>
    <w:rsid w:val="00E622AB"/>
    <w:rsid w:val="00E63C7E"/>
    <w:rsid w:val="00E66331"/>
    <w:rsid w:val="00E66A71"/>
    <w:rsid w:val="00E66F8C"/>
    <w:rsid w:val="00E70E38"/>
    <w:rsid w:val="00E725E9"/>
    <w:rsid w:val="00E752EB"/>
    <w:rsid w:val="00E76781"/>
    <w:rsid w:val="00E76D87"/>
    <w:rsid w:val="00E77647"/>
    <w:rsid w:val="00E77C34"/>
    <w:rsid w:val="00E83C84"/>
    <w:rsid w:val="00E90B42"/>
    <w:rsid w:val="00E9101C"/>
    <w:rsid w:val="00E925B3"/>
    <w:rsid w:val="00E9311C"/>
    <w:rsid w:val="00E94151"/>
    <w:rsid w:val="00EA30A4"/>
    <w:rsid w:val="00EB428D"/>
    <w:rsid w:val="00EB48DB"/>
    <w:rsid w:val="00EB4B5F"/>
    <w:rsid w:val="00EC2650"/>
    <w:rsid w:val="00EC394F"/>
    <w:rsid w:val="00EC798E"/>
    <w:rsid w:val="00ED1E30"/>
    <w:rsid w:val="00ED4789"/>
    <w:rsid w:val="00EE00BE"/>
    <w:rsid w:val="00EE28FC"/>
    <w:rsid w:val="00EE4AC9"/>
    <w:rsid w:val="00EF26B8"/>
    <w:rsid w:val="00EF40F0"/>
    <w:rsid w:val="00F00004"/>
    <w:rsid w:val="00F03293"/>
    <w:rsid w:val="00F064AF"/>
    <w:rsid w:val="00F07DDF"/>
    <w:rsid w:val="00F1049E"/>
    <w:rsid w:val="00F13B8D"/>
    <w:rsid w:val="00F14660"/>
    <w:rsid w:val="00F208E7"/>
    <w:rsid w:val="00F22492"/>
    <w:rsid w:val="00F22B87"/>
    <w:rsid w:val="00F25965"/>
    <w:rsid w:val="00F2776F"/>
    <w:rsid w:val="00F31059"/>
    <w:rsid w:val="00F3181B"/>
    <w:rsid w:val="00F35C10"/>
    <w:rsid w:val="00F36459"/>
    <w:rsid w:val="00F369D1"/>
    <w:rsid w:val="00F4011C"/>
    <w:rsid w:val="00F41523"/>
    <w:rsid w:val="00F443F6"/>
    <w:rsid w:val="00F53FB4"/>
    <w:rsid w:val="00F552A8"/>
    <w:rsid w:val="00F60764"/>
    <w:rsid w:val="00F608DA"/>
    <w:rsid w:val="00F60A28"/>
    <w:rsid w:val="00F6612F"/>
    <w:rsid w:val="00F66760"/>
    <w:rsid w:val="00F67A2D"/>
    <w:rsid w:val="00F735EA"/>
    <w:rsid w:val="00F73B69"/>
    <w:rsid w:val="00F76113"/>
    <w:rsid w:val="00F763B4"/>
    <w:rsid w:val="00F81085"/>
    <w:rsid w:val="00F822E1"/>
    <w:rsid w:val="00F83282"/>
    <w:rsid w:val="00F855D5"/>
    <w:rsid w:val="00F858B6"/>
    <w:rsid w:val="00F859F5"/>
    <w:rsid w:val="00F91AAA"/>
    <w:rsid w:val="00F92C28"/>
    <w:rsid w:val="00F93860"/>
    <w:rsid w:val="00F97CBA"/>
    <w:rsid w:val="00FA19AF"/>
    <w:rsid w:val="00FA246F"/>
    <w:rsid w:val="00FA31DB"/>
    <w:rsid w:val="00FA3F55"/>
    <w:rsid w:val="00FB5329"/>
    <w:rsid w:val="00FB56F2"/>
    <w:rsid w:val="00FC0C97"/>
    <w:rsid w:val="00FC33DD"/>
    <w:rsid w:val="00FC545D"/>
    <w:rsid w:val="00FC564E"/>
    <w:rsid w:val="00FC7FB7"/>
    <w:rsid w:val="00FD2E4E"/>
    <w:rsid w:val="00FD3836"/>
    <w:rsid w:val="00FD3AD0"/>
    <w:rsid w:val="00FD5C7B"/>
    <w:rsid w:val="00FD6914"/>
    <w:rsid w:val="00FD75F3"/>
    <w:rsid w:val="00FE257E"/>
    <w:rsid w:val="00FE5271"/>
    <w:rsid w:val="00FE5342"/>
    <w:rsid w:val="00FE5A39"/>
    <w:rsid w:val="00FE728A"/>
    <w:rsid w:val="00FE75A1"/>
    <w:rsid w:val="00FE7DB3"/>
    <w:rsid w:val="00FF4235"/>
    <w:rsid w:val="00FF4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3B4F02"/>
    <w:pPr>
      <w:numPr>
        <w:numId w:val="1"/>
      </w:numPr>
      <w:tabs>
        <w:tab w:val="left" w:pos="851"/>
      </w:tabs>
      <w:spacing w:before="240" w:after="120"/>
      <w:ind w:hanging="1211"/>
      <w:jc w:val="both"/>
      <w:outlineLvl w:val="0"/>
      <w:pPrChange w:id="0" w:author="sgycha" w:date="2018-07-18T15:43:00Z">
        <w:pPr>
          <w:numPr>
            <w:numId w:val="1"/>
          </w:numPr>
          <w:tabs>
            <w:tab w:val="num" w:pos="792"/>
            <w:tab w:val="left" w:pos="851"/>
          </w:tabs>
          <w:spacing w:before="240" w:after="120"/>
          <w:ind w:left="1211" w:hanging="851"/>
          <w:jc w:val="both"/>
          <w:outlineLvl w:val="0"/>
        </w:pPr>
      </w:pPrChange>
    </w:pPr>
    <w:rPr>
      <w:rFonts w:ascii="Arial" w:hAnsi="Arial" w:cs="Arial"/>
      <w:b/>
      <w:bCs/>
      <w:kern w:val="32"/>
      <w:sz w:val="20"/>
      <w:lang w:val="en-IE"/>
      <w:rPrChange w:id="0" w:author="sgycha" w:date="2018-07-18T15:43:00Z">
        <w:rPr>
          <w:rFonts w:ascii="Arial" w:hAnsi="Arial" w:cs="Arial"/>
          <w:b/>
          <w:bCs/>
          <w:kern w:val="32"/>
          <w:lang w:val="en-IE" w:eastAsia="en-US" w:bidi="ar-SA"/>
        </w:rPr>
      </w:rPrChange>
    </w:rPr>
  </w:style>
  <w:style w:type="paragraph" w:styleId="Heading2">
    <w:name w:val="heading 2"/>
    <w:basedOn w:val="Normal"/>
    <w:next w:val="Normal"/>
    <w:link w:val="Heading2Char"/>
    <w:autoRedefine/>
    <w:qFormat/>
    <w:rsid w:val="008903A4"/>
    <w:pPr>
      <w:widowControl w:val="0"/>
      <w:numPr>
        <w:ilvl w:val="1"/>
        <w:numId w:val="1"/>
      </w:numPr>
      <w:tabs>
        <w:tab w:val="clear" w:pos="432"/>
        <w:tab w:val="num" w:pos="851"/>
      </w:tabs>
      <w:spacing w:before="120" w:after="120"/>
      <w:ind w:left="850" w:hanging="850"/>
      <w:jc w:val="both"/>
      <w:outlineLvl w:val="1"/>
    </w:pPr>
    <w:rPr>
      <w:rFonts w:ascii="Arial" w:hAnsi="Arial" w:cs="Arial"/>
      <w:bCs/>
      <w:iCs/>
      <w:sz w:val="20"/>
      <w:szCs w:val="28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1"/>
      </w:numPr>
      <w:tabs>
        <w:tab w:val="clear" w:pos="1425"/>
        <w:tab w:val="right" w:pos="851"/>
      </w:tabs>
      <w:ind w:left="851"/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Heading3"/>
    <w:next w:val="Normal"/>
    <w:link w:val="Heading4Char"/>
    <w:qFormat/>
    <w:rsid w:val="003B0D30"/>
    <w:pPr>
      <w:keepNext w:val="0"/>
      <w:tabs>
        <w:tab w:val="clear" w:pos="851"/>
        <w:tab w:val="num" w:pos="1425"/>
      </w:tabs>
      <w:spacing w:before="120"/>
      <w:ind w:left="1844"/>
      <w:jc w:val="both"/>
      <w:outlineLvl w:val="3"/>
    </w:pPr>
    <w:rPr>
      <w:rFonts w:ascii="Arial" w:hAnsi="Arial"/>
      <w:b w:val="0"/>
      <w:color w:val="000000" w:themeColor="text1"/>
      <w:sz w:val="20"/>
      <w:lang w:val="en-IE"/>
    </w:rPr>
  </w:style>
  <w:style w:type="paragraph" w:styleId="Heading5">
    <w:name w:val="heading 5"/>
    <w:basedOn w:val="BodyText"/>
    <w:next w:val="Normal"/>
    <w:link w:val="Heading5Char"/>
    <w:qFormat/>
    <w:rsid w:val="008903A4"/>
    <w:pPr>
      <w:spacing w:line="240" w:lineRule="auto"/>
      <w:outlineLvl w:val="4"/>
    </w:pPr>
    <w:rPr>
      <w:rFonts w:ascii="Arial" w:hAnsi="Arial" w:cs="Arial"/>
      <w:color w:val="000000" w:themeColor="text1"/>
      <w:sz w:val="20"/>
    </w:rPr>
  </w:style>
  <w:style w:type="paragraph" w:styleId="Heading6">
    <w:name w:val="heading 6"/>
    <w:basedOn w:val="Body"/>
    <w:next w:val="Normal"/>
    <w:link w:val="Heading6Char"/>
    <w:qFormat/>
    <w:rsid w:val="00661661"/>
    <w:pPr>
      <w:keepNext w:val="0"/>
      <w:keepLines w:val="0"/>
      <w:spacing w:after="0"/>
      <w:ind w:left="0"/>
      <w:jc w:val="center"/>
      <w:outlineLvl w:val="5"/>
    </w:pPr>
    <w:rPr>
      <w:rFonts w:ascii="Arial" w:hAnsi="Arial" w:cs="Arial"/>
      <w:noProof/>
      <w:color w:val="000000" w:themeColor="text1"/>
      <w:sz w:val="20"/>
      <w:lang w:val="en-IE"/>
    </w:rPr>
  </w:style>
  <w:style w:type="paragraph" w:styleId="Heading7">
    <w:name w:val="heading 7"/>
    <w:basedOn w:val="Normal"/>
    <w:next w:val="Normal"/>
    <w:link w:val="Heading7Char"/>
    <w:qFormat/>
    <w:rsid w:val="00661661"/>
    <w:pPr>
      <w:ind w:left="851" w:hanging="851"/>
      <w:outlineLvl w:val="6"/>
    </w:pPr>
    <w:rPr>
      <w:rFonts w:ascii="Arial" w:hAnsi="Arial" w:cs="Arial"/>
      <w:color w:val="000000" w:themeColor="text1"/>
      <w:sz w:val="20"/>
      <w:lang w:val="en-IE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3B4F02"/>
    <w:rPr>
      <w:rFonts w:ascii="Arial" w:hAnsi="Arial" w:cs="Arial"/>
      <w:b/>
      <w:bCs/>
      <w:kern w:val="32"/>
      <w:lang w:val="en-IE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 w:eastAsia="en-US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3B0D30"/>
    <w:rPr>
      <w:rFonts w:ascii="Arial" w:hAnsi="Arial" w:cs="Arial"/>
      <w:bCs/>
      <w:color w:val="000000" w:themeColor="text1"/>
      <w:szCs w:val="28"/>
      <w:lang w:val="en-IE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tabs>
        <w:tab w:val="clear" w:pos="851"/>
        <w:tab w:val="num" w:pos="0"/>
      </w:tabs>
      <w:ind w:left="576" w:hanging="576"/>
    </w:pPr>
    <w:rPr>
      <w:rFonts w:cs="Times New Roman"/>
      <w:iCs w:val="0"/>
      <w:caps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tabs>
        <w:tab w:val="clear" w:pos="851"/>
        <w:tab w:val="num" w:pos="0"/>
      </w:tabs>
      <w:ind w:left="567" w:hanging="567"/>
    </w:pPr>
    <w:rPr>
      <w:rFonts w:cs="Times New Roman"/>
      <w:kern w:val="0"/>
      <w:sz w:val="24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8903A4"/>
    <w:rPr>
      <w:rFonts w:ascii="Arial" w:hAnsi="Arial" w:cs="Arial"/>
      <w:bCs/>
      <w:iCs/>
      <w:szCs w:val="28"/>
      <w:lang w:val="en-IE"/>
    </w:rPr>
  </w:style>
  <w:style w:type="character" w:customStyle="1" w:styleId="Heading5Char">
    <w:name w:val="Heading 5 Char"/>
    <w:basedOn w:val="DefaultParagraphFont"/>
    <w:link w:val="Heading5"/>
    <w:locked/>
    <w:rsid w:val="008903A4"/>
    <w:rPr>
      <w:rFonts w:ascii="Arial" w:hAnsi="Arial" w:cs="Arial"/>
      <w:color w:val="000000" w:themeColor="text1"/>
      <w:lang w:val="en-GB"/>
    </w:rPr>
  </w:style>
  <w:style w:type="character" w:customStyle="1" w:styleId="Heading6Char">
    <w:name w:val="Heading 6 Char"/>
    <w:basedOn w:val="DefaultParagraphFont"/>
    <w:link w:val="Heading6"/>
    <w:locked/>
    <w:rsid w:val="00661661"/>
    <w:rPr>
      <w:rFonts w:ascii="Arial" w:eastAsia="MS Mincho" w:hAnsi="Arial" w:cs="Arial"/>
      <w:noProof/>
      <w:color w:val="000000" w:themeColor="text1"/>
      <w:lang w:val="en-IE"/>
    </w:rPr>
  </w:style>
  <w:style w:type="character" w:customStyle="1" w:styleId="Heading7Char">
    <w:name w:val="Heading 7 Char"/>
    <w:basedOn w:val="DefaultParagraphFont"/>
    <w:link w:val="Heading7"/>
    <w:locked/>
    <w:rsid w:val="00661661"/>
    <w:rPr>
      <w:rFonts w:ascii="Arial" w:hAnsi="Arial" w:cs="Arial"/>
      <w:color w:val="000000" w:themeColor="text1"/>
      <w:lang w:val="en-IE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 w:eastAsia="en-US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tabs>
        <w:tab w:val="clear" w:pos="851"/>
        <w:tab w:val="num" w:pos="0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  <w:style w:type="character" w:styleId="PlaceholderText">
    <w:name w:val="Placeholder Text"/>
    <w:basedOn w:val="DefaultParagraphFont"/>
    <w:uiPriority w:val="99"/>
    <w:semiHidden/>
    <w:rsid w:val="001676F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3B4F02"/>
    <w:pPr>
      <w:numPr>
        <w:numId w:val="1"/>
      </w:numPr>
      <w:tabs>
        <w:tab w:val="left" w:pos="851"/>
      </w:tabs>
      <w:spacing w:before="240" w:after="120"/>
      <w:ind w:hanging="1211"/>
      <w:jc w:val="both"/>
      <w:outlineLvl w:val="0"/>
      <w:pPrChange w:id="1" w:author="sgycha" w:date="2018-07-18T15:43:00Z">
        <w:pPr>
          <w:numPr>
            <w:numId w:val="1"/>
          </w:numPr>
          <w:tabs>
            <w:tab w:val="num" w:pos="792"/>
            <w:tab w:val="left" w:pos="851"/>
          </w:tabs>
          <w:spacing w:before="240" w:after="120"/>
          <w:ind w:left="1211" w:hanging="851"/>
          <w:jc w:val="both"/>
          <w:outlineLvl w:val="0"/>
        </w:pPr>
      </w:pPrChange>
    </w:pPr>
    <w:rPr>
      <w:rFonts w:ascii="Arial" w:hAnsi="Arial" w:cs="Arial"/>
      <w:b/>
      <w:bCs/>
      <w:kern w:val="32"/>
      <w:sz w:val="20"/>
      <w:lang w:val="en-IE"/>
      <w:rPrChange w:id="1" w:author="sgycha" w:date="2018-07-18T15:43:00Z">
        <w:rPr>
          <w:rFonts w:ascii="Arial" w:hAnsi="Arial" w:cs="Arial"/>
          <w:b/>
          <w:bCs/>
          <w:kern w:val="32"/>
          <w:lang w:val="en-IE" w:eastAsia="en-US" w:bidi="ar-SA"/>
        </w:rPr>
      </w:rPrChange>
    </w:rPr>
  </w:style>
  <w:style w:type="paragraph" w:styleId="Heading2">
    <w:name w:val="heading 2"/>
    <w:basedOn w:val="Normal"/>
    <w:next w:val="Normal"/>
    <w:link w:val="Heading2Char"/>
    <w:autoRedefine/>
    <w:qFormat/>
    <w:rsid w:val="008903A4"/>
    <w:pPr>
      <w:widowControl w:val="0"/>
      <w:numPr>
        <w:ilvl w:val="1"/>
        <w:numId w:val="1"/>
      </w:numPr>
      <w:tabs>
        <w:tab w:val="clear" w:pos="432"/>
        <w:tab w:val="num" w:pos="851"/>
      </w:tabs>
      <w:spacing w:before="120" w:after="120"/>
      <w:ind w:left="850" w:hanging="850"/>
      <w:jc w:val="both"/>
      <w:outlineLvl w:val="1"/>
    </w:pPr>
    <w:rPr>
      <w:rFonts w:ascii="Arial" w:hAnsi="Arial" w:cs="Arial"/>
      <w:bCs/>
      <w:iCs/>
      <w:sz w:val="20"/>
      <w:szCs w:val="28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1"/>
      </w:numPr>
      <w:tabs>
        <w:tab w:val="clear" w:pos="1425"/>
        <w:tab w:val="right" w:pos="851"/>
      </w:tabs>
      <w:ind w:left="851"/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Heading3"/>
    <w:next w:val="Normal"/>
    <w:link w:val="Heading4Char"/>
    <w:qFormat/>
    <w:rsid w:val="003B0D30"/>
    <w:pPr>
      <w:keepNext w:val="0"/>
      <w:tabs>
        <w:tab w:val="clear" w:pos="851"/>
        <w:tab w:val="num" w:pos="1425"/>
      </w:tabs>
      <w:spacing w:before="120"/>
      <w:ind w:left="1844"/>
      <w:jc w:val="both"/>
      <w:outlineLvl w:val="3"/>
    </w:pPr>
    <w:rPr>
      <w:rFonts w:ascii="Arial" w:hAnsi="Arial"/>
      <w:b w:val="0"/>
      <w:color w:val="000000" w:themeColor="text1"/>
      <w:sz w:val="20"/>
      <w:lang w:val="en-IE"/>
    </w:rPr>
  </w:style>
  <w:style w:type="paragraph" w:styleId="Heading5">
    <w:name w:val="heading 5"/>
    <w:basedOn w:val="BodyText"/>
    <w:next w:val="Normal"/>
    <w:link w:val="Heading5Char"/>
    <w:qFormat/>
    <w:rsid w:val="008903A4"/>
    <w:pPr>
      <w:spacing w:line="240" w:lineRule="auto"/>
      <w:outlineLvl w:val="4"/>
    </w:pPr>
    <w:rPr>
      <w:rFonts w:ascii="Arial" w:hAnsi="Arial" w:cs="Arial"/>
      <w:color w:val="000000" w:themeColor="text1"/>
      <w:sz w:val="20"/>
    </w:rPr>
  </w:style>
  <w:style w:type="paragraph" w:styleId="Heading6">
    <w:name w:val="heading 6"/>
    <w:basedOn w:val="Body"/>
    <w:next w:val="Normal"/>
    <w:link w:val="Heading6Char"/>
    <w:qFormat/>
    <w:rsid w:val="00661661"/>
    <w:pPr>
      <w:keepNext w:val="0"/>
      <w:keepLines w:val="0"/>
      <w:spacing w:after="0"/>
      <w:ind w:left="0"/>
      <w:jc w:val="center"/>
      <w:outlineLvl w:val="5"/>
    </w:pPr>
    <w:rPr>
      <w:rFonts w:ascii="Arial" w:hAnsi="Arial" w:cs="Arial"/>
      <w:noProof/>
      <w:color w:val="000000" w:themeColor="text1"/>
      <w:sz w:val="20"/>
      <w:lang w:val="en-IE"/>
    </w:rPr>
  </w:style>
  <w:style w:type="paragraph" w:styleId="Heading7">
    <w:name w:val="heading 7"/>
    <w:basedOn w:val="Normal"/>
    <w:next w:val="Normal"/>
    <w:link w:val="Heading7Char"/>
    <w:qFormat/>
    <w:rsid w:val="00661661"/>
    <w:pPr>
      <w:ind w:left="851" w:hanging="851"/>
      <w:outlineLvl w:val="6"/>
    </w:pPr>
    <w:rPr>
      <w:rFonts w:ascii="Arial" w:hAnsi="Arial" w:cs="Arial"/>
      <w:color w:val="000000" w:themeColor="text1"/>
      <w:sz w:val="20"/>
      <w:lang w:val="en-IE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3B4F02"/>
    <w:rPr>
      <w:rFonts w:ascii="Arial" w:hAnsi="Arial" w:cs="Arial"/>
      <w:b/>
      <w:bCs/>
      <w:kern w:val="32"/>
      <w:lang w:val="en-IE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 w:eastAsia="en-US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3B0D30"/>
    <w:rPr>
      <w:rFonts w:ascii="Arial" w:hAnsi="Arial" w:cs="Arial"/>
      <w:bCs/>
      <w:color w:val="000000" w:themeColor="text1"/>
      <w:szCs w:val="28"/>
      <w:lang w:val="en-IE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tabs>
        <w:tab w:val="clear" w:pos="851"/>
        <w:tab w:val="num" w:pos="0"/>
      </w:tabs>
      <w:ind w:left="576" w:hanging="576"/>
    </w:pPr>
    <w:rPr>
      <w:rFonts w:cs="Times New Roman"/>
      <w:iCs w:val="0"/>
      <w:caps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tabs>
        <w:tab w:val="clear" w:pos="851"/>
        <w:tab w:val="num" w:pos="0"/>
      </w:tabs>
      <w:ind w:left="567" w:hanging="567"/>
    </w:pPr>
    <w:rPr>
      <w:rFonts w:cs="Times New Roman"/>
      <w:kern w:val="0"/>
      <w:sz w:val="24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8903A4"/>
    <w:rPr>
      <w:rFonts w:ascii="Arial" w:hAnsi="Arial" w:cs="Arial"/>
      <w:bCs/>
      <w:iCs/>
      <w:szCs w:val="28"/>
      <w:lang w:val="en-IE"/>
    </w:rPr>
  </w:style>
  <w:style w:type="character" w:customStyle="1" w:styleId="Heading5Char">
    <w:name w:val="Heading 5 Char"/>
    <w:basedOn w:val="DefaultParagraphFont"/>
    <w:link w:val="Heading5"/>
    <w:locked/>
    <w:rsid w:val="008903A4"/>
    <w:rPr>
      <w:rFonts w:ascii="Arial" w:hAnsi="Arial" w:cs="Arial"/>
      <w:color w:val="000000" w:themeColor="text1"/>
      <w:lang w:val="en-GB"/>
    </w:rPr>
  </w:style>
  <w:style w:type="character" w:customStyle="1" w:styleId="Heading6Char">
    <w:name w:val="Heading 6 Char"/>
    <w:basedOn w:val="DefaultParagraphFont"/>
    <w:link w:val="Heading6"/>
    <w:locked/>
    <w:rsid w:val="00661661"/>
    <w:rPr>
      <w:rFonts w:ascii="Arial" w:eastAsia="MS Mincho" w:hAnsi="Arial" w:cs="Arial"/>
      <w:noProof/>
      <w:color w:val="000000" w:themeColor="text1"/>
      <w:lang w:val="en-IE"/>
    </w:rPr>
  </w:style>
  <w:style w:type="character" w:customStyle="1" w:styleId="Heading7Char">
    <w:name w:val="Heading 7 Char"/>
    <w:basedOn w:val="DefaultParagraphFont"/>
    <w:link w:val="Heading7"/>
    <w:locked/>
    <w:rsid w:val="00661661"/>
    <w:rPr>
      <w:rFonts w:ascii="Arial" w:hAnsi="Arial" w:cs="Arial"/>
      <w:color w:val="000000" w:themeColor="text1"/>
      <w:lang w:val="en-IE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 w:eastAsia="en-US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tabs>
        <w:tab w:val="clear" w:pos="851"/>
        <w:tab w:val="num" w:pos="0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  <w:style w:type="character" w:styleId="PlaceholderText">
    <w:name w:val="Placeholder Text"/>
    <w:basedOn w:val="DefaultParagraphFont"/>
    <w:uiPriority w:val="99"/>
    <w:semiHidden/>
    <w:rsid w:val="001676F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3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2116853756C549EF9DEBA604627377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FB2EA7-F796-48B5-9C41-C61B59CF3917}"/>
      </w:docPartPr>
      <w:docPartBody>
        <w:p w:rsidR="008B411C" w:rsidRDefault="004D7BF3"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8520F8A2B7A949D6A4E7196CE441D8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A593DD-E195-426D-8F96-646578EBEE4A}"/>
      </w:docPartPr>
      <w:docPartBody>
        <w:p w:rsidR="008B411C" w:rsidRDefault="004D7BF3"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1C49EA4352EF4B9F96EA603C62702E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5EAE7C-A47F-4863-ABB5-A6023A2F7D4B}"/>
      </w:docPartPr>
      <w:docPartBody>
        <w:p w:rsidR="008B411C" w:rsidRDefault="004D7BF3" w:rsidP="004D7BF3">
          <w:pPr>
            <w:pStyle w:val="1C49EA4352EF4B9F96EA603C62702EBD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C539F497961B4F339B7B4E3B8EE423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CFCA66-1BFD-4A70-A369-5E95D0D33B79}"/>
      </w:docPartPr>
      <w:docPartBody>
        <w:p w:rsidR="008B411C" w:rsidRDefault="004D7BF3" w:rsidP="004D7BF3">
          <w:pPr>
            <w:pStyle w:val="C539F497961B4F339B7B4E3B8EE423BA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D3DAEB2E322F4004BBD52CC6E1ECB2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BE462-C18A-46B3-90F8-25ACCABCCA05}"/>
      </w:docPartPr>
      <w:docPartBody>
        <w:p w:rsidR="008B411C" w:rsidRDefault="004D7BF3" w:rsidP="004D7BF3">
          <w:pPr>
            <w:pStyle w:val="D3DAEB2E322F4004BBD52CC6E1ECB22C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E9D3DF582FFD4585938B8455AE4384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F3770E-05E5-495B-9149-BAB586DEC27A}"/>
      </w:docPartPr>
      <w:docPartBody>
        <w:p w:rsidR="008B411C" w:rsidRDefault="004D7BF3" w:rsidP="004D7BF3">
          <w:pPr>
            <w:pStyle w:val="E9D3DF582FFD4585938B8455AE43847D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9DA2AEF2779041FF8B5056AC3727C7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1226A7-6D8D-497B-8E82-9CF7E79C4689}"/>
      </w:docPartPr>
      <w:docPartBody>
        <w:p w:rsidR="008B411C" w:rsidRDefault="004D7BF3" w:rsidP="004D7BF3">
          <w:pPr>
            <w:pStyle w:val="9DA2AEF2779041FF8B5056AC3727C7C7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1917E2649DC64059BECCCC929682F3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0D9AE3-45F2-499E-A26A-09FA193C1F33}"/>
      </w:docPartPr>
      <w:docPartBody>
        <w:p w:rsidR="008B411C" w:rsidRDefault="004D7BF3" w:rsidP="004D7BF3">
          <w:pPr>
            <w:pStyle w:val="1917E2649DC64059BECCCC929682F3BE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55ED100D3CE249D39A7C6C3238696A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125DB5-5868-4E62-A3BE-89F348FA86BC}"/>
      </w:docPartPr>
      <w:docPartBody>
        <w:p w:rsidR="008B411C" w:rsidRDefault="004D7BF3" w:rsidP="004D7BF3">
          <w:pPr>
            <w:pStyle w:val="55ED100D3CE249D39A7C6C3238696A6F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07DDF96FA78549B98161CCBEC9C7B4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7F4DA2-FA83-41D2-B05D-ABE1E71EC305}"/>
      </w:docPartPr>
      <w:docPartBody>
        <w:p w:rsidR="008B411C" w:rsidRDefault="004D7BF3" w:rsidP="004D7BF3">
          <w:pPr>
            <w:pStyle w:val="07DDF96FA78549B98161CCBEC9C7B426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13D113FCC37F4391944F2F30BC894A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AC64-3EB4-4EF9-AADB-FFA7D4852F45}"/>
      </w:docPartPr>
      <w:docPartBody>
        <w:p w:rsidR="008B411C" w:rsidRDefault="004D7BF3" w:rsidP="004D7BF3">
          <w:pPr>
            <w:pStyle w:val="13D113FCC37F4391944F2F30BC894AC5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521F0299FEEE48B7A6411BE0A33166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B664C1-B59A-4A9F-B744-79B250B8365C}"/>
      </w:docPartPr>
      <w:docPartBody>
        <w:p w:rsidR="008B411C" w:rsidRDefault="004D7BF3" w:rsidP="004D7BF3">
          <w:pPr>
            <w:pStyle w:val="521F0299FEEE48B7A6411BE0A3316671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4A1579B339FA4D06926A1FE4256ECC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4CE5F3-1C40-4102-806B-585AB4AF9641}"/>
      </w:docPartPr>
      <w:docPartBody>
        <w:p w:rsidR="008B411C" w:rsidRDefault="004D7BF3" w:rsidP="004D7BF3">
          <w:pPr>
            <w:pStyle w:val="4A1579B339FA4D06926A1FE4256ECCA8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6B8439246F4D42E1BC4F345D88C26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A5ACE6-53FA-4B7F-B936-B34C3212DC68}"/>
      </w:docPartPr>
      <w:docPartBody>
        <w:p w:rsidR="008B411C" w:rsidRDefault="004D7BF3" w:rsidP="004D7BF3">
          <w:pPr>
            <w:pStyle w:val="6B8439246F4D42E1BC4F345D88C260AE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55C18F88409D4096AFFC1497035A6F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1EA0C3-F836-4567-BB5F-45A12343921E}"/>
      </w:docPartPr>
      <w:docPartBody>
        <w:p w:rsidR="008B411C" w:rsidRDefault="004D7BF3">
          <w:r w:rsidRPr="001A02F7">
            <w:rPr>
              <w:rStyle w:val="PlaceholderText"/>
            </w:rPr>
            <w:t>[Status]</w:t>
          </w:r>
        </w:p>
      </w:docPartBody>
    </w:docPart>
    <w:docPart>
      <w:docPartPr>
        <w:name w:val="35BD0DD283DC428F976667E0FDAE97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21C587-8B94-4B96-8FB8-5297E63DAFF5}"/>
      </w:docPartPr>
      <w:docPartBody>
        <w:p w:rsidR="008B411C" w:rsidRDefault="004D7BF3" w:rsidP="004D7BF3">
          <w:pPr>
            <w:pStyle w:val="35BD0DD283DC428F976667E0FDAE9742"/>
          </w:pPr>
          <w:r w:rsidRPr="001A02F7">
            <w:rPr>
              <w:rStyle w:val="PlaceholderText"/>
            </w:rPr>
            <w:t>[Status]</w:t>
          </w:r>
        </w:p>
      </w:docPartBody>
    </w:docPart>
    <w:docPart>
      <w:docPartPr>
        <w:name w:val="43ED034888A24A1E8947894CE5D23B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9B8119-A57E-4548-BECB-23C104C6CD6F}"/>
      </w:docPartPr>
      <w:docPartBody>
        <w:p w:rsidR="008B411C" w:rsidRDefault="004D7BF3" w:rsidP="004D7BF3">
          <w:pPr>
            <w:pStyle w:val="43ED034888A24A1E8947894CE5D23B18"/>
          </w:pPr>
          <w:r w:rsidRPr="001A02F7">
            <w:rPr>
              <w:rStyle w:val="PlaceholderText"/>
            </w:rPr>
            <w:t>[Status]</w:t>
          </w:r>
        </w:p>
      </w:docPartBody>
    </w:docPart>
    <w:docPart>
      <w:docPartPr>
        <w:name w:val="3B743EA40FDE4385B561E6FA598696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6F9593-3A89-4216-82E1-0F5EC31C1155}"/>
      </w:docPartPr>
      <w:docPartBody>
        <w:p w:rsidR="006D69F7" w:rsidRDefault="008B411C">
          <w:r w:rsidRPr="007B7F24">
            <w:rPr>
              <w:rStyle w:val="PlaceholderText"/>
            </w:rPr>
            <w:t>[Abstract]</w:t>
          </w:r>
        </w:p>
      </w:docPartBody>
    </w:docPart>
    <w:docPart>
      <w:docPartPr>
        <w:name w:val="0D771C75A7A847FBBA8FA9E7BD14D9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813862-9B16-44C6-A8FA-2A1CEAD05AA9}"/>
      </w:docPartPr>
      <w:docPartBody>
        <w:p w:rsidR="006D69F7" w:rsidRDefault="008B411C" w:rsidP="008B411C">
          <w:pPr>
            <w:pStyle w:val="0D771C75A7A847FBBA8FA9E7BD14D9BF"/>
          </w:pPr>
          <w:r w:rsidRPr="007B7F24">
            <w:rPr>
              <w:rStyle w:val="PlaceholderText"/>
            </w:rPr>
            <w:t>[Abstract]</w:t>
          </w:r>
        </w:p>
      </w:docPartBody>
    </w:docPart>
    <w:docPart>
      <w:docPartPr>
        <w:name w:val="C80B3866310E4F338DD72F55F50C85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9F36A6-3570-4EB3-966C-2008013AA489}"/>
      </w:docPartPr>
      <w:docPartBody>
        <w:p w:rsidR="006D69F7" w:rsidRDefault="008B411C" w:rsidP="008B411C">
          <w:pPr>
            <w:pStyle w:val="C80B3866310E4F338DD72F55F50C850A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C132C6F38AFB4D86A269FD5AAAFA4B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7E5294-22DD-4FAF-8497-3784D4F100C3}"/>
      </w:docPartPr>
      <w:docPartBody>
        <w:p w:rsidR="006D69F7" w:rsidRDefault="008B411C" w:rsidP="008B411C">
          <w:pPr>
            <w:pStyle w:val="C132C6F38AFB4D86A269FD5AAAFA4BD5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C1008E96CB76431A8589D022646E25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CA8825-78E1-4316-A78B-21F34A9294D1}"/>
      </w:docPartPr>
      <w:docPartBody>
        <w:p w:rsidR="006D69F7" w:rsidRDefault="008B411C" w:rsidP="008B411C">
          <w:pPr>
            <w:pStyle w:val="C1008E96CB76431A8589D022646E253E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A3044B06CC7C41DD9506342DF335B9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C6E7F8-3F17-43B0-AA81-7D253DB96E70}"/>
      </w:docPartPr>
      <w:docPartBody>
        <w:p w:rsidR="006D69F7" w:rsidRDefault="008B411C" w:rsidP="008B411C">
          <w:pPr>
            <w:pStyle w:val="A3044B06CC7C41DD9506342DF335B97C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D82F70D801BE4D8E8D9299E7CD19C5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3D3E3F-167A-4BC5-98C6-4163663C13D7}"/>
      </w:docPartPr>
      <w:docPartBody>
        <w:p w:rsidR="006D69F7" w:rsidRDefault="008B411C" w:rsidP="008B411C">
          <w:pPr>
            <w:pStyle w:val="D82F70D801BE4D8E8D9299E7CD19C5A0"/>
          </w:pPr>
          <w:r w:rsidRPr="007B7F24">
            <w:rPr>
              <w:rStyle w:val="PlaceholderText"/>
            </w:rPr>
            <w:t>[Abstract]</w:t>
          </w:r>
        </w:p>
      </w:docPartBody>
    </w:docPart>
    <w:docPart>
      <w:docPartPr>
        <w:name w:val="61B8C261A3844D408D4BC670832B2C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D3CC82-4168-4AA7-ADC2-6B1C5B3D4441}"/>
      </w:docPartPr>
      <w:docPartBody>
        <w:p w:rsidR="003860A8" w:rsidRDefault="00611B63">
          <w:r w:rsidRPr="00E11FE5">
            <w:rPr>
              <w:rStyle w:val="PlaceholderText"/>
            </w:rPr>
            <w:t>[Company Address]</w:t>
          </w:r>
        </w:p>
      </w:docPartBody>
    </w:docPart>
    <w:docPart>
      <w:docPartPr>
        <w:name w:val="67613300DDC74EF8B699BD13BD7F47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7DE56-B4DF-4ED6-97C0-77761C9D7CD4}"/>
      </w:docPartPr>
      <w:docPartBody>
        <w:p w:rsidR="003860A8" w:rsidRDefault="00611B63" w:rsidP="00611B63">
          <w:pPr>
            <w:pStyle w:val="67613300DDC74EF8B699BD13BD7F47A3"/>
          </w:pPr>
          <w:r w:rsidRPr="00E11FE5">
            <w:rPr>
              <w:rStyle w:val="PlaceholderText"/>
            </w:rPr>
            <w:t>[Company Address]</w:t>
          </w:r>
        </w:p>
      </w:docPartBody>
    </w:docPart>
    <w:docPart>
      <w:docPartPr>
        <w:name w:val="F5BCF0C9698149D0AF537CD26DDC36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1EA9D-8543-439E-A72F-0F326884048B}"/>
      </w:docPartPr>
      <w:docPartBody>
        <w:p w:rsidR="00F0251A" w:rsidRDefault="003860A8" w:rsidP="003860A8">
          <w:pPr>
            <w:pStyle w:val="F5BCF0C9698149D0AF537CD26DDC36CC"/>
          </w:pPr>
          <w:r w:rsidRPr="00E11FE5">
            <w:rPr>
              <w:rStyle w:val="PlaceholderText"/>
            </w:rPr>
            <w:t>[Company Address]</w:t>
          </w:r>
        </w:p>
      </w:docPartBody>
    </w:docPart>
    <w:docPart>
      <w:docPartPr>
        <w:name w:val="C0FC04CA4ACB48FDB15FDFD27629A0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A1FE60-9D05-4183-8872-FCE803D220FD}"/>
      </w:docPartPr>
      <w:docPartBody>
        <w:p w:rsidR="00F0251A" w:rsidRDefault="003860A8" w:rsidP="003860A8">
          <w:pPr>
            <w:pStyle w:val="C0FC04CA4ACB48FDB15FDFD27629A034"/>
          </w:pPr>
          <w:r w:rsidRPr="001A02F7">
            <w:rPr>
              <w:rStyle w:val="PlaceholderText"/>
            </w:rPr>
            <w:t>[Status]</w:t>
          </w:r>
        </w:p>
      </w:docPartBody>
    </w:docPart>
    <w:docPart>
      <w:docPartPr>
        <w:name w:val="2B79BD2539FA44E8BF9B170312BCC0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653B19-913C-4E58-9C66-E4CCD69C603C}"/>
      </w:docPartPr>
      <w:docPartBody>
        <w:p w:rsidR="00F0251A" w:rsidRDefault="003860A8" w:rsidP="003860A8">
          <w:pPr>
            <w:pStyle w:val="2B79BD2539FA44E8BF9B170312BCC07C"/>
          </w:pPr>
          <w:r w:rsidRPr="00E11FE5">
            <w:rPr>
              <w:rStyle w:val="PlaceholderText"/>
            </w:rPr>
            <w:t>[Company Address]</w:t>
          </w:r>
        </w:p>
      </w:docPartBody>
    </w:docPart>
    <w:docPart>
      <w:docPartPr>
        <w:name w:val="F20E894A5BE648598BE144839ADEDF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69B189-A76B-425A-AFB6-0AB4A2570951}"/>
      </w:docPartPr>
      <w:docPartBody>
        <w:p w:rsidR="00C4524E" w:rsidRDefault="008D20F6" w:rsidP="008D20F6">
          <w:pPr>
            <w:pStyle w:val="F20E894A5BE648598BE144839ADEDF8D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853BB582D14C455587623A79A4F8EC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0E8C99-C431-498B-BADB-381EEBC0DC16}"/>
      </w:docPartPr>
      <w:docPartBody>
        <w:p w:rsidR="00AA10D3" w:rsidRDefault="0003187C" w:rsidP="0003187C">
          <w:pPr>
            <w:pStyle w:val="853BB582D14C455587623A79A4F8EC23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3BE5F64D43E0409A9A2AC7CDAAD10F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D5CFFD-4F15-45FD-9521-21E805525AA0}"/>
      </w:docPartPr>
      <w:docPartBody>
        <w:p w:rsidR="00AA10D3" w:rsidRDefault="0003187C" w:rsidP="0003187C">
          <w:pPr>
            <w:pStyle w:val="3BE5F64D43E0409A9A2AC7CDAAD10FC1"/>
          </w:pPr>
          <w:r w:rsidRPr="001A02F7">
            <w:rPr>
              <w:rStyle w:val="PlaceholderText"/>
            </w:rPr>
            <w:t>[Status]</w:t>
          </w:r>
        </w:p>
      </w:docPartBody>
    </w:docPart>
    <w:docPart>
      <w:docPartPr>
        <w:name w:val="880F7A7C5A8D430F9B61FF96415E6B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6A8466-70F8-4211-8CBE-289C2BD07785}"/>
      </w:docPartPr>
      <w:docPartBody>
        <w:p w:rsidR="00AA10D3" w:rsidRDefault="0003187C" w:rsidP="0003187C">
          <w:pPr>
            <w:pStyle w:val="880F7A7C5A8D430F9B61FF96415E6B54"/>
          </w:pPr>
          <w:r w:rsidRPr="00E11FE5">
            <w:rPr>
              <w:rStyle w:val="PlaceholderText"/>
            </w:rPr>
            <w:t>[Company Address]</w:t>
          </w:r>
        </w:p>
      </w:docPartBody>
    </w:docPart>
    <w:docPart>
      <w:docPartPr>
        <w:name w:val="8257F408FDA64966A5CBFCB499CC47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408A69-C283-4E83-9DF9-D118FBABFA0C}"/>
      </w:docPartPr>
      <w:docPartBody>
        <w:p w:rsidR="00AA10D3" w:rsidRDefault="0003187C" w:rsidP="0003187C">
          <w:pPr>
            <w:pStyle w:val="8257F408FDA64966A5CBFCB499CC4762"/>
          </w:pPr>
          <w:r w:rsidRPr="001A02F7">
            <w:rPr>
              <w:rStyle w:val="PlaceholderText"/>
            </w:rPr>
            <w:t>[Status]</w:t>
          </w:r>
        </w:p>
      </w:docPartBody>
    </w:docPart>
    <w:docPart>
      <w:docPartPr>
        <w:name w:val="CB212F94F04B470F9AA20BB7D71F08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A2C433-C162-4CC0-B52C-04BD97D47AF9}"/>
      </w:docPartPr>
      <w:docPartBody>
        <w:p w:rsidR="00AA10D3" w:rsidRDefault="0003187C" w:rsidP="0003187C">
          <w:pPr>
            <w:pStyle w:val="CB212F94F04B470F9AA20BB7D71F08BA"/>
          </w:pPr>
          <w:r w:rsidRPr="00E11FE5">
            <w:rPr>
              <w:rStyle w:val="PlaceholderText"/>
            </w:rPr>
            <w:t>[Company Address]</w:t>
          </w:r>
        </w:p>
      </w:docPartBody>
    </w:docPart>
    <w:docPart>
      <w:docPartPr>
        <w:name w:val="2DB6984A0A2D4C97AB504DF81AFD97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3BEA75-B5FC-4BBB-A61F-46F4E362C0C8}"/>
      </w:docPartPr>
      <w:docPartBody>
        <w:p w:rsidR="00AA10D3" w:rsidRDefault="0003187C" w:rsidP="0003187C">
          <w:pPr>
            <w:pStyle w:val="2DB6984A0A2D4C97AB504DF81AFD97F7"/>
          </w:pPr>
          <w:r w:rsidRPr="001A02F7">
            <w:rPr>
              <w:rStyle w:val="PlaceholderText"/>
            </w:rPr>
            <w:t>[Status]</w:t>
          </w:r>
        </w:p>
      </w:docPartBody>
    </w:docPart>
    <w:docPart>
      <w:docPartPr>
        <w:name w:val="06F011122DE7450898E5F991E3B797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9968FB-692C-4247-A943-2445516FBCDC}"/>
      </w:docPartPr>
      <w:docPartBody>
        <w:p w:rsidR="00AA10D3" w:rsidRDefault="0003187C" w:rsidP="0003187C">
          <w:pPr>
            <w:pStyle w:val="06F011122DE7450898E5F991E3B797B2"/>
          </w:pPr>
          <w:r w:rsidRPr="00E11FE5">
            <w:rPr>
              <w:rStyle w:val="PlaceholderText"/>
            </w:rPr>
            <w:t>[Company Address]</w:t>
          </w:r>
        </w:p>
      </w:docPartBody>
    </w:docPart>
    <w:docPart>
      <w:docPartPr>
        <w:name w:val="351487AA437C4379BEF27155997FA5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D5699A-A78A-445A-A7C8-91834A585D70}"/>
      </w:docPartPr>
      <w:docPartBody>
        <w:p w:rsidR="00AA10D3" w:rsidRDefault="0003187C" w:rsidP="0003187C">
          <w:pPr>
            <w:pStyle w:val="351487AA437C4379BEF27155997FA563"/>
          </w:pPr>
          <w:r w:rsidRPr="001A02F7">
            <w:rPr>
              <w:rStyle w:val="PlaceholderText"/>
            </w:rPr>
            <w:t>[Status]</w:t>
          </w:r>
        </w:p>
      </w:docPartBody>
    </w:docPart>
    <w:docPart>
      <w:docPartPr>
        <w:name w:val="6E193671246C4883AC24E30D934B14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B1BE05-083B-4413-B66B-D98F8EEB3AC2}"/>
      </w:docPartPr>
      <w:docPartBody>
        <w:p w:rsidR="00AA10D3" w:rsidRDefault="0003187C" w:rsidP="0003187C">
          <w:pPr>
            <w:pStyle w:val="6E193671246C4883AC24E30D934B147E"/>
          </w:pPr>
          <w:r w:rsidRPr="00E11FE5">
            <w:rPr>
              <w:rStyle w:val="PlaceholderText"/>
            </w:rPr>
            <w:t>[Company Address]</w:t>
          </w:r>
        </w:p>
      </w:docPartBody>
    </w:docPart>
    <w:docPart>
      <w:docPartPr>
        <w:name w:val="07CA45A33F0A45248DC00138F7004A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5EC61F-E559-413E-96C5-5365CDA789BD}"/>
      </w:docPartPr>
      <w:docPartBody>
        <w:p w:rsidR="00B62566" w:rsidRDefault="00AA10D3" w:rsidP="00AA10D3">
          <w:pPr>
            <w:pStyle w:val="07CA45A33F0A45248DC00138F7004AE4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9B5BC4FE593642C6AE19C5B1455363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892103-2721-4B08-BA56-250F7CF975DA}"/>
      </w:docPartPr>
      <w:docPartBody>
        <w:p w:rsidR="002C2A9B" w:rsidRDefault="00B62566" w:rsidP="00B62566">
          <w:pPr>
            <w:pStyle w:val="9B5BC4FE593642C6AE19C5B14553639D"/>
          </w:pPr>
          <w:r w:rsidRPr="001A02F7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4D7BF3"/>
    <w:rsid w:val="0003187C"/>
    <w:rsid w:val="0007616D"/>
    <w:rsid w:val="001460AB"/>
    <w:rsid w:val="0021676F"/>
    <w:rsid w:val="00297309"/>
    <w:rsid w:val="002C2A9B"/>
    <w:rsid w:val="0038279A"/>
    <w:rsid w:val="003860A8"/>
    <w:rsid w:val="00397266"/>
    <w:rsid w:val="003E77DA"/>
    <w:rsid w:val="00413E70"/>
    <w:rsid w:val="004D7BF3"/>
    <w:rsid w:val="005D4D80"/>
    <w:rsid w:val="00611B63"/>
    <w:rsid w:val="006D69F7"/>
    <w:rsid w:val="008B411C"/>
    <w:rsid w:val="008D20F6"/>
    <w:rsid w:val="00AA10D3"/>
    <w:rsid w:val="00B62566"/>
    <w:rsid w:val="00C4524E"/>
    <w:rsid w:val="00D71922"/>
    <w:rsid w:val="00F0251A"/>
    <w:rsid w:val="00FB0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11C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62566"/>
    <w:rPr>
      <w:color w:val="808080"/>
    </w:rPr>
  </w:style>
  <w:style w:type="paragraph" w:customStyle="1" w:styleId="459A84B82F9043E39E57C9029808FF23">
    <w:name w:val="459A84B82F9043E39E57C9029808FF23"/>
    <w:rsid w:val="004D7BF3"/>
  </w:style>
  <w:style w:type="paragraph" w:customStyle="1" w:styleId="14F8C96780654566ADEF3E1097F576C4">
    <w:name w:val="14F8C96780654566ADEF3E1097F576C4"/>
    <w:rsid w:val="004D7BF3"/>
  </w:style>
  <w:style w:type="paragraph" w:customStyle="1" w:styleId="0B5831692D53464F864262489E091512">
    <w:name w:val="0B5831692D53464F864262489E091512"/>
    <w:rsid w:val="004D7BF3"/>
  </w:style>
  <w:style w:type="paragraph" w:customStyle="1" w:styleId="CC7958A7D9A04EDEB432739ADA498BE3">
    <w:name w:val="CC7958A7D9A04EDEB432739ADA498BE3"/>
    <w:rsid w:val="004D7BF3"/>
  </w:style>
  <w:style w:type="paragraph" w:customStyle="1" w:styleId="AAF34CAA27584E17927AA4FFA68BF34F">
    <w:name w:val="AAF34CAA27584E17927AA4FFA68BF34F"/>
    <w:rsid w:val="004D7BF3"/>
  </w:style>
  <w:style w:type="paragraph" w:customStyle="1" w:styleId="FC9FC96952BB42B891BE049769EAEB5D">
    <w:name w:val="FC9FC96952BB42B891BE049769EAEB5D"/>
    <w:rsid w:val="004D7BF3"/>
  </w:style>
  <w:style w:type="paragraph" w:customStyle="1" w:styleId="4963CA0D395A44EAB432E01D6539F4D5">
    <w:name w:val="4963CA0D395A44EAB432E01D6539F4D5"/>
    <w:rsid w:val="004D7BF3"/>
  </w:style>
  <w:style w:type="paragraph" w:customStyle="1" w:styleId="BE4BB5A137504633BB8544F1C62CE17D">
    <w:name w:val="BE4BB5A137504633BB8544F1C62CE17D"/>
    <w:rsid w:val="004D7BF3"/>
  </w:style>
  <w:style w:type="paragraph" w:customStyle="1" w:styleId="F2AFEBEBFF1044108D207FA05E22BE48">
    <w:name w:val="F2AFEBEBFF1044108D207FA05E22BE48"/>
    <w:rsid w:val="004D7BF3"/>
  </w:style>
  <w:style w:type="paragraph" w:customStyle="1" w:styleId="2E717C15DE034C30976E9ACB588A7E99">
    <w:name w:val="2E717C15DE034C30976E9ACB588A7E99"/>
    <w:rsid w:val="004D7BF3"/>
  </w:style>
  <w:style w:type="paragraph" w:customStyle="1" w:styleId="F1E54D258D564691BA82A18B53B5FC7A">
    <w:name w:val="F1E54D258D564691BA82A18B53B5FC7A"/>
    <w:rsid w:val="004D7BF3"/>
  </w:style>
  <w:style w:type="paragraph" w:customStyle="1" w:styleId="1C49EA4352EF4B9F96EA603C62702EBD">
    <w:name w:val="1C49EA4352EF4B9F96EA603C62702EBD"/>
    <w:rsid w:val="004D7BF3"/>
  </w:style>
  <w:style w:type="paragraph" w:customStyle="1" w:styleId="C0B563A181584CCF984D03B277DEE4E4">
    <w:name w:val="C0B563A181584CCF984D03B277DEE4E4"/>
    <w:rsid w:val="004D7BF3"/>
  </w:style>
  <w:style w:type="paragraph" w:customStyle="1" w:styleId="C539F497961B4F339B7B4E3B8EE423BA">
    <w:name w:val="C539F497961B4F339B7B4E3B8EE423BA"/>
    <w:rsid w:val="004D7BF3"/>
  </w:style>
  <w:style w:type="paragraph" w:customStyle="1" w:styleId="D3DAEB2E322F4004BBD52CC6E1ECB22C">
    <w:name w:val="D3DAEB2E322F4004BBD52CC6E1ECB22C"/>
    <w:rsid w:val="004D7BF3"/>
  </w:style>
  <w:style w:type="paragraph" w:customStyle="1" w:styleId="E9D3DF582FFD4585938B8455AE43847D">
    <w:name w:val="E9D3DF582FFD4585938B8455AE43847D"/>
    <w:rsid w:val="004D7BF3"/>
  </w:style>
  <w:style w:type="paragraph" w:customStyle="1" w:styleId="9DA2AEF2779041FF8B5056AC3727C7C7">
    <w:name w:val="9DA2AEF2779041FF8B5056AC3727C7C7"/>
    <w:rsid w:val="004D7BF3"/>
  </w:style>
  <w:style w:type="paragraph" w:customStyle="1" w:styleId="1917E2649DC64059BECCCC929682F3BE">
    <w:name w:val="1917E2649DC64059BECCCC929682F3BE"/>
    <w:rsid w:val="004D7BF3"/>
  </w:style>
  <w:style w:type="paragraph" w:customStyle="1" w:styleId="55ED100D3CE249D39A7C6C3238696A6F">
    <w:name w:val="55ED100D3CE249D39A7C6C3238696A6F"/>
    <w:rsid w:val="004D7BF3"/>
  </w:style>
  <w:style w:type="paragraph" w:customStyle="1" w:styleId="07DDF96FA78549B98161CCBEC9C7B426">
    <w:name w:val="07DDF96FA78549B98161CCBEC9C7B426"/>
    <w:rsid w:val="004D7BF3"/>
  </w:style>
  <w:style w:type="paragraph" w:customStyle="1" w:styleId="13D113FCC37F4391944F2F30BC894AC5">
    <w:name w:val="13D113FCC37F4391944F2F30BC894AC5"/>
    <w:rsid w:val="004D7BF3"/>
  </w:style>
  <w:style w:type="paragraph" w:customStyle="1" w:styleId="521F0299FEEE48B7A6411BE0A3316671">
    <w:name w:val="521F0299FEEE48B7A6411BE0A3316671"/>
    <w:rsid w:val="004D7BF3"/>
  </w:style>
  <w:style w:type="paragraph" w:customStyle="1" w:styleId="4A1579B339FA4D06926A1FE4256ECCA8">
    <w:name w:val="4A1579B339FA4D06926A1FE4256ECCA8"/>
    <w:rsid w:val="004D7BF3"/>
  </w:style>
  <w:style w:type="paragraph" w:customStyle="1" w:styleId="6B8439246F4D42E1BC4F345D88C260AE">
    <w:name w:val="6B8439246F4D42E1BC4F345D88C260AE"/>
    <w:rsid w:val="004D7BF3"/>
  </w:style>
  <w:style w:type="paragraph" w:customStyle="1" w:styleId="245A4364CF0B4FFEBA68D08F85D30627">
    <w:name w:val="245A4364CF0B4FFEBA68D08F85D30627"/>
    <w:rsid w:val="004D7BF3"/>
  </w:style>
  <w:style w:type="paragraph" w:customStyle="1" w:styleId="35BD0DD283DC428F976667E0FDAE9742">
    <w:name w:val="35BD0DD283DC428F976667E0FDAE9742"/>
    <w:rsid w:val="004D7BF3"/>
  </w:style>
  <w:style w:type="paragraph" w:customStyle="1" w:styleId="43ED034888A24A1E8947894CE5D23B18">
    <w:name w:val="43ED034888A24A1E8947894CE5D23B18"/>
    <w:rsid w:val="004D7BF3"/>
  </w:style>
  <w:style w:type="paragraph" w:customStyle="1" w:styleId="7ED473FEB15345838C464F5E3CA37F39">
    <w:name w:val="7ED473FEB15345838C464F5E3CA37F39"/>
    <w:rsid w:val="004D7BF3"/>
  </w:style>
  <w:style w:type="paragraph" w:customStyle="1" w:styleId="0D771C75A7A847FBBA8FA9E7BD14D9BF">
    <w:name w:val="0D771C75A7A847FBBA8FA9E7BD14D9BF"/>
    <w:rsid w:val="008B411C"/>
  </w:style>
  <w:style w:type="paragraph" w:customStyle="1" w:styleId="0D5E6E29AF964127AF15069ABEE842BA">
    <w:name w:val="0D5E6E29AF964127AF15069ABEE842BA"/>
    <w:rsid w:val="008B411C"/>
  </w:style>
  <w:style w:type="paragraph" w:customStyle="1" w:styleId="C80B3866310E4F338DD72F55F50C850A">
    <w:name w:val="C80B3866310E4F338DD72F55F50C850A"/>
    <w:rsid w:val="008B411C"/>
  </w:style>
  <w:style w:type="paragraph" w:customStyle="1" w:styleId="C132C6F38AFB4D86A269FD5AAAFA4BD5">
    <w:name w:val="C132C6F38AFB4D86A269FD5AAAFA4BD5"/>
    <w:rsid w:val="008B411C"/>
  </w:style>
  <w:style w:type="paragraph" w:customStyle="1" w:styleId="C1008E96CB76431A8589D022646E253E">
    <w:name w:val="C1008E96CB76431A8589D022646E253E"/>
    <w:rsid w:val="008B411C"/>
  </w:style>
  <w:style w:type="paragraph" w:customStyle="1" w:styleId="A3044B06CC7C41DD9506342DF335B97C">
    <w:name w:val="A3044B06CC7C41DD9506342DF335B97C"/>
    <w:rsid w:val="008B411C"/>
  </w:style>
  <w:style w:type="paragraph" w:customStyle="1" w:styleId="1D69BA5468F942329B6C7BA8D9B37239">
    <w:name w:val="1D69BA5468F942329B6C7BA8D9B37239"/>
    <w:rsid w:val="008B411C"/>
  </w:style>
  <w:style w:type="paragraph" w:customStyle="1" w:styleId="D82F70D801BE4D8E8D9299E7CD19C5A0">
    <w:name w:val="D82F70D801BE4D8E8D9299E7CD19C5A0"/>
    <w:rsid w:val="008B411C"/>
  </w:style>
  <w:style w:type="paragraph" w:customStyle="1" w:styleId="56C801E0E9D54DE39FB396F5890C9679">
    <w:name w:val="56C801E0E9D54DE39FB396F5890C9679"/>
    <w:rsid w:val="001460AB"/>
  </w:style>
  <w:style w:type="paragraph" w:customStyle="1" w:styleId="8E6ADCD0BF564DC09B6AAC7D7D834AE1">
    <w:name w:val="8E6ADCD0BF564DC09B6AAC7D7D834AE1"/>
    <w:rsid w:val="001460AB"/>
  </w:style>
  <w:style w:type="paragraph" w:customStyle="1" w:styleId="67613300DDC74EF8B699BD13BD7F47A3">
    <w:name w:val="67613300DDC74EF8B699BD13BD7F47A3"/>
    <w:rsid w:val="00611B63"/>
  </w:style>
  <w:style w:type="paragraph" w:customStyle="1" w:styleId="F5BCF0C9698149D0AF537CD26DDC36CC">
    <w:name w:val="F5BCF0C9698149D0AF537CD26DDC36CC"/>
    <w:rsid w:val="003860A8"/>
  </w:style>
  <w:style w:type="paragraph" w:customStyle="1" w:styleId="C0FC04CA4ACB48FDB15FDFD27629A034">
    <w:name w:val="C0FC04CA4ACB48FDB15FDFD27629A034"/>
    <w:rsid w:val="003860A8"/>
  </w:style>
  <w:style w:type="paragraph" w:customStyle="1" w:styleId="2B79BD2539FA44E8BF9B170312BCC07C">
    <w:name w:val="2B79BD2539FA44E8BF9B170312BCC07C"/>
    <w:rsid w:val="003860A8"/>
  </w:style>
  <w:style w:type="paragraph" w:customStyle="1" w:styleId="A69C9FA359B5497095F3BBEF6C7899AF">
    <w:name w:val="A69C9FA359B5497095F3BBEF6C7899AF"/>
    <w:rsid w:val="008D20F6"/>
    <w:rPr>
      <w:lang w:val="en-SG" w:eastAsia="en-SG"/>
    </w:rPr>
  </w:style>
  <w:style w:type="paragraph" w:customStyle="1" w:styleId="D9BDBA9B93F547A08994C97AB915427A">
    <w:name w:val="D9BDBA9B93F547A08994C97AB915427A"/>
    <w:rsid w:val="008D20F6"/>
    <w:rPr>
      <w:lang w:val="en-SG" w:eastAsia="en-SG"/>
    </w:rPr>
  </w:style>
  <w:style w:type="paragraph" w:customStyle="1" w:styleId="F20E894A5BE648598BE144839ADEDF8D">
    <w:name w:val="F20E894A5BE648598BE144839ADEDF8D"/>
    <w:rsid w:val="008D20F6"/>
    <w:rPr>
      <w:lang w:val="en-SG" w:eastAsia="en-SG"/>
    </w:rPr>
  </w:style>
  <w:style w:type="paragraph" w:customStyle="1" w:styleId="853BB582D14C455587623A79A4F8EC23">
    <w:name w:val="853BB582D14C455587623A79A4F8EC23"/>
    <w:rsid w:val="0003187C"/>
    <w:rPr>
      <w:lang w:val="en-SG" w:eastAsia="en-SG"/>
    </w:rPr>
  </w:style>
  <w:style w:type="paragraph" w:customStyle="1" w:styleId="457748706EBD436083830BDB14CC3A58">
    <w:name w:val="457748706EBD436083830BDB14CC3A58"/>
    <w:rsid w:val="0003187C"/>
    <w:rPr>
      <w:lang w:val="en-SG" w:eastAsia="en-SG"/>
    </w:rPr>
  </w:style>
  <w:style w:type="paragraph" w:customStyle="1" w:styleId="8DFA5C33D06E4BBFA302EEBD1C9D5C1C">
    <w:name w:val="8DFA5C33D06E4BBFA302EEBD1C9D5C1C"/>
    <w:rsid w:val="0003187C"/>
    <w:rPr>
      <w:lang w:val="en-SG" w:eastAsia="en-SG"/>
    </w:rPr>
  </w:style>
  <w:style w:type="paragraph" w:customStyle="1" w:styleId="46A9DBFCF7E941AE8D74B77658AA41EA">
    <w:name w:val="46A9DBFCF7E941AE8D74B77658AA41EA"/>
    <w:rsid w:val="0003187C"/>
    <w:rPr>
      <w:lang w:val="en-SG" w:eastAsia="en-SG"/>
    </w:rPr>
  </w:style>
  <w:style w:type="paragraph" w:customStyle="1" w:styleId="F2DFB7E7A5F54716874C9D9CD8C32510">
    <w:name w:val="F2DFB7E7A5F54716874C9D9CD8C32510"/>
    <w:rsid w:val="0003187C"/>
    <w:rPr>
      <w:lang w:val="en-SG" w:eastAsia="en-SG"/>
    </w:rPr>
  </w:style>
  <w:style w:type="paragraph" w:customStyle="1" w:styleId="4FF518E53FE94FEE841E9B111D1A4D87">
    <w:name w:val="4FF518E53FE94FEE841E9B111D1A4D87"/>
    <w:rsid w:val="0003187C"/>
    <w:rPr>
      <w:lang w:val="en-SG" w:eastAsia="en-SG"/>
    </w:rPr>
  </w:style>
  <w:style w:type="paragraph" w:customStyle="1" w:styleId="3BE5F64D43E0409A9A2AC7CDAAD10FC1">
    <w:name w:val="3BE5F64D43E0409A9A2AC7CDAAD10FC1"/>
    <w:rsid w:val="0003187C"/>
    <w:rPr>
      <w:lang w:val="en-SG" w:eastAsia="en-SG"/>
    </w:rPr>
  </w:style>
  <w:style w:type="paragraph" w:customStyle="1" w:styleId="880F7A7C5A8D430F9B61FF96415E6B54">
    <w:name w:val="880F7A7C5A8D430F9B61FF96415E6B54"/>
    <w:rsid w:val="0003187C"/>
    <w:rPr>
      <w:lang w:val="en-SG" w:eastAsia="en-SG"/>
    </w:rPr>
  </w:style>
  <w:style w:type="paragraph" w:customStyle="1" w:styleId="8257F408FDA64966A5CBFCB499CC4762">
    <w:name w:val="8257F408FDA64966A5CBFCB499CC4762"/>
    <w:rsid w:val="0003187C"/>
    <w:rPr>
      <w:lang w:val="en-SG" w:eastAsia="en-SG"/>
    </w:rPr>
  </w:style>
  <w:style w:type="paragraph" w:customStyle="1" w:styleId="CB212F94F04B470F9AA20BB7D71F08BA">
    <w:name w:val="CB212F94F04B470F9AA20BB7D71F08BA"/>
    <w:rsid w:val="0003187C"/>
    <w:rPr>
      <w:lang w:val="en-SG" w:eastAsia="en-SG"/>
    </w:rPr>
  </w:style>
  <w:style w:type="paragraph" w:customStyle="1" w:styleId="2DB6984A0A2D4C97AB504DF81AFD97F7">
    <w:name w:val="2DB6984A0A2D4C97AB504DF81AFD97F7"/>
    <w:rsid w:val="0003187C"/>
    <w:rPr>
      <w:lang w:val="en-SG" w:eastAsia="en-SG"/>
    </w:rPr>
  </w:style>
  <w:style w:type="paragraph" w:customStyle="1" w:styleId="06F011122DE7450898E5F991E3B797B2">
    <w:name w:val="06F011122DE7450898E5F991E3B797B2"/>
    <w:rsid w:val="0003187C"/>
    <w:rPr>
      <w:lang w:val="en-SG" w:eastAsia="en-SG"/>
    </w:rPr>
  </w:style>
  <w:style w:type="paragraph" w:customStyle="1" w:styleId="351487AA437C4379BEF27155997FA563">
    <w:name w:val="351487AA437C4379BEF27155997FA563"/>
    <w:rsid w:val="0003187C"/>
    <w:rPr>
      <w:lang w:val="en-SG" w:eastAsia="en-SG"/>
    </w:rPr>
  </w:style>
  <w:style w:type="paragraph" w:customStyle="1" w:styleId="6E193671246C4883AC24E30D934B147E">
    <w:name w:val="6E193671246C4883AC24E30D934B147E"/>
    <w:rsid w:val="0003187C"/>
    <w:rPr>
      <w:lang w:val="en-SG" w:eastAsia="en-SG"/>
    </w:rPr>
  </w:style>
  <w:style w:type="paragraph" w:customStyle="1" w:styleId="AFECC8E02A1C42BAB8389CEEC93D7B3A">
    <w:name w:val="AFECC8E02A1C42BAB8389CEEC93D7B3A"/>
    <w:rsid w:val="0003187C"/>
    <w:rPr>
      <w:lang w:val="en-SG" w:eastAsia="en-SG"/>
    </w:rPr>
  </w:style>
  <w:style w:type="paragraph" w:customStyle="1" w:styleId="F98D52901191443E96373D55BBCA2136">
    <w:name w:val="F98D52901191443E96373D55BBCA2136"/>
    <w:rsid w:val="0003187C"/>
    <w:rPr>
      <w:lang w:val="en-SG" w:eastAsia="en-SG"/>
    </w:rPr>
  </w:style>
  <w:style w:type="paragraph" w:customStyle="1" w:styleId="07CA45A33F0A45248DC00138F7004AE4">
    <w:name w:val="07CA45A33F0A45248DC00138F7004AE4"/>
    <w:rsid w:val="00AA10D3"/>
    <w:rPr>
      <w:lang w:val="en-SG" w:eastAsia="en-SG"/>
    </w:rPr>
  </w:style>
  <w:style w:type="paragraph" w:customStyle="1" w:styleId="9B5BC4FE593642C6AE19C5B14553639D">
    <w:name w:val="9B5BC4FE593642C6AE19C5B14553639D"/>
    <w:rsid w:val="00B62566"/>
    <w:rPr>
      <w:lang w:val="en-SG" w:eastAsia="zh-CN"/>
    </w:rPr>
  </w:style>
  <w:style w:type="paragraph" w:customStyle="1" w:styleId="34FB6D01926147FF92E58980353BBE05">
    <w:name w:val="34FB6D01926147FF92E58980353BBE05"/>
    <w:rsid w:val="00B62566"/>
    <w:rPr>
      <w:lang w:val="en-SG" w:eastAsia="zh-CN"/>
    </w:rPr>
  </w:style>
  <w:style w:type="paragraph" w:customStyle="1" w:styleId="C27226154A604BB2ABD1E42C627446E3">
    <w:name w:val="C27226154A604BB2ABD1E42C627446E3"/>
    <w:rsid w:val="00B62566"/>
    <w:rPr>
      <w:lang w:val="en-SG" w:eastAsia="zh-CN"/>
    </w:rPr>
  </w:style>
  <w:style w:type="paragraph" w:customStyle="1" w:styleId="CBE30CAA571A485DA72DC88818DD0882">
    <w:name w:val="CBE30CAA571A485DA72DC88818DD0882"/>
    <w:rsid w:val="00B62566"/>
    <w:rPr>
      <w:lang w:val="en-SG" w:eastAsia="zh-CN"/>
    </w:rPr>
  </w:style>
  <w:style w:type="paragraph" w:customStyle="1" w:styleId="BF59E728154641359C00EDDDCD7875C9">
    <w:name w:val="BF59E728154641359C00EDDDCD7875C9"/>
    <w:rsid w:val="00B62566"/>
    <w:rPr>
      <w:lang w:val="en-SG" w:eastAsia="zh-CN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Alliance Separations Module / Altus A10 Solvent and Sample Module</Abstract>
  <CompanyAddress> G18SM4074A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EBD2C87-F0ED-4181-A83A-B4CB76090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4</Pages>
  <Words>1802</Words>
  <Characters>10273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Alliance Final Test System #6</vt:lpstr>
    </vt:vector>
  </TitlesOfParts>
  <Company>Created by MNL Limited (mnl-limited.com).</Company>
  <LinksUpToDate>false</LinksUpToDate>
  <CharactersWithSpaces>12051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Alliance Final Test System #6</dc:title>
  <dc:subject>Validation</dc:subject>
  <dc:creator>TSP WAT271129, REV. 33, VER. 35</dc:creator>
  <cp:keywords>Validation</cp:keywords>
  <cp:lastModifiedBy>sgycha</cp:lastModifiedBy>
  <cp:revision>9</cp:revision>
  <cp:lastPrinted>2018-07-20T05:41:00Z</cp:lastPrinted>
  <dcterms:created xsi:type="dcterms:W3CDTF">2018-07-18T07:42:00Z</dcterms:created>
  <dcterms:modified xsi:type="dcterms:W3CDTF">2018-07-20T08:30:00Z</dcterms:modified>
  <cp:category>Validation</cp:category>
  <cp:contentStatus>186269506</cp:contentStatus>
</cp:coreProperties>
</file>