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1447"/>
        <w:gridCol w:w="369"/>
        <w:gridCol w:w="20"/>
        <w:gridCol w:w="351"/>
        <w:gridCol w:w="442"/>
        <w:gridCol w:w="255"/>
        <w:gridCol w:w="634"/>
        <w:gridCol w:w="18"/>
        <w:gridCol w:w="1722"/>
        <w:gridCol w:w="250"/>
        <w:gridCol w:w="20"/>
        <w:gridCol w:w="161"/>
        <w:gridCol w:w="1432"/>
        <w:gridCol w:w="254"/>
        <w:gridCol w:w="188"/>
        <w:gridCol w:w="80"/>
        <w:gridCol w:w="100"/>
        <w:gridCol w:w="893"/>
        <w:gridCol w:w="159"/>
        <w:gridCol w:w="27"/>
        <w:gridCol w:w="98"/>
        <w:gridCol w:w="82"/>
        <w:gridCol w:w="2086"/>
        <w:gridCol w:w="9"/>
        <w:gridCol w:w="48"/>
        <w:tblGridChange w:id="0">
          <w:tblGrid>
            <w:gridCol w:w="1447"/>
            <w:gridCol w:w="369"/>
            <w:gridCol w:w="20"/>
            <w:gridCol w:w="351"/>
            <w:gridCol w:w="442"/>
            <w:gridCol w:w="255"/>
            <w:gridCol w:w="634"/>
            <w:gridCol w:w="18"/>
            <w:gridCol w:w="1722"/>
            <w:gridCol w:w="250"/>
            <w:gridCol w:w="20"/>
            <w:gridCol w:w="161"/>
            <w:gridCol w:w="1432"/>
            <w:gridCol w:w="254"/>
            <w:gridCol w:w="188"/>
            <w:gridCol w:w="80"/>
            <w:gridCol w:w="100"/>
            <w:gridCol w:w="893"/>
            <w:gridCol w:w="159"/>
            <w:gridCol w:w="27"/>
            <w:gridCol w:w="98"/>
            <w:gridCol w:w="82"/>
            <w:gridCol w:w="2086"/>
            <w:gridCol w:w="9"/>
            <w:gridCol w:w="48"/>
          </w:tblGrid>
        </w:tblGridChange>
      </w:tblGrid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700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B94F89" w:rsidP="00B94F89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TE82988-12</w:t>
                </w:r>
              </w:p>
            </w:tc>
          </w:sdtContent>
        </w:sdt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617" w:type="dxa"/>
                <w:gridSpan w:val="1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94F89" w:rsidP="00B94F8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309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B94F89" w:rsidP="00B94F89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2757DF" w:rsidRPr="002174CE" w:rsidTr="00FD18EB">
        <w:trPr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proofErr w:type="gramStart"/>
            <w:r w:rsidRPr="001532C8">
              <w:t>then</w:t>
            </w:r>
            <w:proofErr w:type="gramEnd"/>
            <w:r w:rsidRPr="001532C8">
              <w:t xml:space="preserve"> complete the table below. </w:t>
            </w:r>
            <w:r w:rsidR="00981C1B" w:rsidRPr="00981C1B">
              <w:t xml:space="preserve">Rows may be </w:t>
            </w:r>
            <w:proofErr w:type="gramStart"/>
            <w:r w:rsidR="00981C1B" w:rsidRPr="00981C1B">
              <w:t>added</w:t>
            </w:r>
            <w:r w:rsidR="008839EB">
              <w:t>/removed</w:t>
            </w:r>
            <w:proofErr w:type="gramEnd"/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2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8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25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B94F89" w:rsidRDefault="00B94F89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B94F89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981C1B" w:rsidRPr="00B94F89" w:rsidRDefault="00B94F89" w:rsidP="003175E5">
            <w:pPr>
              <w:spacing w:before="0"/>
              <w:rPr>
                <w:rFonts w:cs="Arial"/>
                <w:lang w:val="en-IE"/>
              </w:rPr>
            </w:pPr>
            <w:commentRangeStart w:id="1"/>
            <w:r w:rsidRPr="00B94F89">
              <w:rPr>
                <w:rFonts w:cs="Arial"/>
                <w:lang w:val="en-IE"/>
              </w:rPr>
              <w:t>50595 Ver. 03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shd w:val="clear" w:color="auto" w:fill="F2F2F2" w:themeFill="background1" w:themeFillShade="F2"/>
            <w:vAlign w:val="center"/>
          </w:tcPr>
          <w:p w:rsidR="00981C1B" w:rsidRPr="00B94F89" w:rsidRDefault="00B94F89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B94F89"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B94F89" w:rsidRDefault="00B94F89" w:rsidP="009A08DC">
            <w:pPr>
              <w:spacing w:before="0"/>
              <w:rPr>
                <w:ins w:id="2" w:author="ECP" w:date="2019-01-15T09:18:00Z"/>
                <w:rFonts w:cs="Arial"/>
                <w:lang w:val="en-IE"/>
              </w:rPr>
            </w:pPr>
            <w:ins w:id="3" w:author="ECP" w:date="2019-01-15T09:19:00Z">
              <w:r>
                <w:rPr>
                  <w:rFonts w:cs="Arial"/>
                  <w:lang w:val="en-IE"/>
                </w:rPr>
                <w:t>Waters GTS Preventative Maintenance and Calibration Procedure</w:t>
              </w:r>
            </w:ins>
          </w:p>
          <w:p w:rsidR="00981C1B" w:rsidRPr="00B94F89" w:rsidRDefault="00B94F89" w:rsidP="009A08DC">
            <w:pPr>
              <w:spacing w:before="0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735004006</w:t>
            </w:r>
            <w:ins w:id="4" w:author="ECP" w:date="2019-01-15T09:19:00Z">
              <w:r>
                <w:rPr>
                  <w:rFonts w:cs="Arial"/>
                  <w:lang w:val="en-IE"/>
                </w:rPr>
                <w:t>,</w:t>
              </w:r>
            </w:ins>
            <w:r w:rsidRPr="00B94F89">
              <w:rPr>
                <w:rFonts w:cs="Arial"/>
                <w:lang w:val="en-IE"/>
              </w:rPr>
              <w:t xml:space="preserve"> Rev</w:t>
            </w:r>
            <w:ins w:id="5" w:author="ECP" w:date="2019-01-15T09:19:00Z">
              <w:r>
                <w:rPr>
                  <w:rFonts w:cs="Arial"/>
                  <w:lang w:val="en-IE"/>
                </w:rPr>
                <w:t>.</w:t>
              </w:r>
            </w:ins>
            <w:r w:rsidRPr="00B94F89">
              <w:rPr>
                <w:rFonts w:cs="Arial"/>
                <w:lang w:val="en-IE"/>
              </w:rPr>
              <w:t xml:space="preserve"> A</w:t>
            </w:r>
            <w:ins w:id="6" w:author="ECP" w:date="2019-01-15T09:19:00Z">
              <w:r>
                <w:rPr>
                  <w:rFonts w:cs="Arial"/>
                  <w:lang w:val="en-IE"/>
                </w:rPr>
                <w:t>, Ver. 00</w:t>
              </w:r>
            </w:ins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FD18EB">
        <w:trPr>
          <w:trHeight w:val="2016"/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Default="007A55DE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Pr="004022C5" w:rsidRDefault="00FD18EB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rPr>
          <w:gridAfter w:val="1"/>
          <w:wAfter w:w="48" w:type="dxa"/>
          <w:trHeight w:val="404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3F5C41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Content>
                <w:r w:rsidR="00B94F89">
                  <w:rPr>
                    <w:rFonts w:cs="Arial"/>
                  </w:rPr>
                  <w:t>TE82988-12</w:t>
                </w:r>
              </w:sdtContent>
            </w:sdt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94F89" w:rsidP="003175E5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3175E5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B94F89">
            <w:pPr>
              <w:tabs>
                <w:tab w:val="left" w:pos="2700"/>
              </w:tabs>
              <w:spacing w:before="0"/>
              <w:jc w:val="center"/>
              <w:rPr>
                <w:rFonts w:cs="Arial"/>
              </w:rPr>
            </w:pPr>
            <w:r w:rsidRPr="002941F3">
              <w:rPr>
                <w:rFonts w:cs="Arial"/>
              </w:rPr>
              <w:t>59</w:t>
            </w:r>
            <w:r>
              <w:rPr>
                <w:rFonts w:cs="Arial"/>
              </w:rPr>
              <w:t>-86º F (15-30º C)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31B6B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941F3">
              <w:rPr>
                <w:rFonts w:cs="Arial"/>
              </w:rPr>
              <w:t>20%-80%, Non-Condensing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Workspace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</w:rPr>
              <w:t>Test Station Bench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50-60 HZ,</w:t>
            </w:r>
          </w:p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85-132 or 180-350 VAC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Vacuum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00BC0">
              <w:rPr>
                <w:rFonts w:cs="Arial"/>
              </w:rPr>
              <w:t xml:space="preserve">40 </w:t>
            </w:r>
            <w:proofErr w:type="spellStart"/>
            <w:r w:rsidRPr="00A00BC0">
              <w:rPr>
                <w:rFonts w:cs="Arial"/>
              </w:rPr>
              <w:t>cfm</w:t>
            </w:r>
            <w:proofErr w:type="spellEnd"/>
            <w:r w:rsidRPr="00A00BC0">
              <w:rPr>
                <w:rFonts w:cs="Arial"/>
              </w:rPr>
              <w:t xml:space="preserve"> (1.13 cubic m</w:t>
            </w:r>
            <w:r>
              <w:rPr>
                <w:rFonts w:cs="Arial"/>
              </w:rPr>
              <w:t>eters/min) minimum vacuum flow and a minimum vacuum pressure of</w:t>
            </w:r>
            <w:r w:rsidRPr="00A00BC0">
              <w:rPr>
                <w:rFonts w:cs="Arial"/>
              </w:rPr>
              <w:t xml:space="preserve"> 23 i</w:t>
            </w:r>
            <w:r>
              <w:rPr>
                <w:rFonts w:cs="Arial"/>
              </w:rPr>
              <w:t xml:space="preserve">nches Hg (78 </w:t>
            </w:r>
            <w:proofErr w:type="spellStart"/>
            <w:r>
              <w:rPr>
                <w:rFonts w:cs="Arial"/>
              </w:rPr>
              <w:t>kPa</w:t>
            </w:r>
            <w:proofErr w:type="spellEnd"/>
            <w:r>
              <w:rPr>
                <w:rFonts w:cs="Arial"/>
              </w:rPr>
              <w:t>)</w:t>
            </w:r>
            <w:r w:rsidRPr="00A00BC0">
              <w:rPr>
                <w:rFonts w:cs="Arial"/>
              </w:rPr>
              <w:t>.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B94F89">
        <w:tblPrEx>
          <w:tblW w:w="11145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ayout w:type="fixed"/>
          <w:tblLook w:val="0000"/>
          <w:tblPrExChange w:id="7" w:author="ECP" w:date="2019-01-15T09:20:00Z">
            <w:tblPrEx>
              <w:tblW w:w="11145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Look w:val="0000"/>
            </w:tblPrEx>
          </w:tblPrExChange>
        </w:tblPrEx>
        <w:trPr>
          <w:gridAfter w:val="1"/>
          <w:wAfter w:w="48" w:type="dxa"/>
          <w:trHeight w:val="20"/>
          <w:jc w:val="center"/>
          <w:trPrChange w:id="8" w:author="ECP" w:date="2019-01-15T09:20:00Z">
            <w:trPr>
              <w:gridAfter w:val="1"/>
              <w:wAfter w:w="48" w:type="dxa"/>
              <w:trHeight w:val="432"/>
              <w:jc w:val="center"/>
            </w:trPr>
          </w:trPrChange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" w:author="ECP" w:date="2019-01-15T09:20:00Z">
              <w:tcPr>
                <w:tcW w:w="11097" w:type="dxa"/>
                <w:gridSpan w:val="2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0B7389" w:rsidRDefault="000B7389" w:rsidP="00384A3C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384A3C" w:rsidRDefault="00B94F89" w:rsidP="00E24F27">
            <w:pPr>
              <w:spacing w:before="0"/>
              <w:rPr>
                <w:ins w:id="10" w:author="ECP" w:date="2019-01-15T09:20:00Z"/>
                <w:rFonts w:cs="Arial"/>
                <w:lang w:val="en-IE"/>
              </w:rPr>
            </w:pPr>
            <w:commentRangeStart w:id="11"/>
            <w:ins w:id="12" w:author="ECP" w:date="2019-01-15T09:20:00Z">
              <w:r>
                <w:rPr>
                  <w:rFonts w:cs="Arial"/>
                  <w:lang w:val="en-IE"/>
                </w:rPr>
                <w:t>Temperature</w:t>
              </w:r>
            </w:ins>
            <w:commentRangeEnd w:id="11"/>
            <w:ins w:id="13" w:author="ECP" w:date="2019-01-15T09:22:00Z">
              <w:r>
                <w:rPr>
                  <w:rStyle w:val="CommentReference"/>
                </w:rPr>
                <w:commentReference w:id="11"/>
              </w:r>
            </w:ins>
            <w:ins w:id="14" w:author="ECP" w:date="2019-01-15T09:20:00Z">
              <w:r>
                <w:rPr>
                  <w:rFonts w:cs="Arial"/>
                  <w:lang w:val="en-IE"/>
                </w:rPr>
                <w:t xml:space="preserve"> and humidity specified in</w:t>
              </w:r>
            </w:ins>
          </w:p>
          <w:p w:rsidR="00B94F89" w:rsidRDefault="00B94F89" w:rsidP="00E24F27">
            <w:pPr>
              <w:spacing w:before="0"/>
              <w:rPr>
                <w:ins w:id="15" w:author="ECP" w:date="2019-01-15T09:20:00Z"/>
                <w:rFonts w:cs="Arial"/>
                <w:lang w:val="en-IE"/>
              </w:rPr>
            </w:pPr>
            <w:ins w:id="16" w:author="ECP" w:date="2019-01-15T09:20:00Z">
              <w:r>
                <w:rPr>
                  <w:rFonts w:cs="Arial"/>
                  <w:lang w:val="en-IE"/>
                </w:rPr>
                <w:t>Electrical supply specified in</w:t>
              </w:r>
            </w:ins>
          </w:p>
          <w:p w:rsidR="00B94F89" w:rsidDel="00B94F89" w:rsidRDefault="00B94F89" w:rsidP="00E24F27">
            <w:pPr>
              <w:spacing w:before="0"/>
              <w:rPr>
                <w:del w:id="17" w:author="ECP" w:date="2019-01-15T09:20:00Z"/>
                <w:rFonts w:cs="Arial"/>
                <w:lang w:val="en-IE"/>
              </w:rPr>
            </w:pPr>
            <w:ins w:id="18" w:author="ECP" w:date="2019-01-15T09:20:00Z">
              <w:r>
                <w:rPr>
                  <w:rFonts w:cs="Arial"/>
                  <w:lang w:val="en-IE"/>
                </w:rPr>
                <w:t>Vacuum criteria specified in</w:t>
              </w:r>
            </w:ins>
          </w:p>
          <w:p w:rsidR="00B94F89" w:rsidDel="00B94F89" w:rsidRDefault="00B94F89" w:rsidP="00E24F27">
            <w:pPr>
              <w:spacing w:before="0"/>
              <w:rPr>
                <w:del w:id="19" w:author="ECP" w:date="2019-01-15T09:20:00Z"/>
                <w:rFonts w:cs="Arial"/>
                <w:lang w:val="en-IE"/>
              </w:rPr>
            </w:pPr>
          </w:p>
          <w:p w:rsidR="00B94F89" w:rsidDel="00B94F89" w:rsidRDefault="00B94F89" w:rsidP="00E24F27">
            <w:pPr>
              <w:spacing w:before="0"/>
              <w:rPr>
                <w:del w:id="20" w:author="ECP" w:date="2019-01-15T09:20:00Z"/>
                <w:rFonts w:cs="Arial"/>
                <w:lang w:val="en-IE"/>
              </w:rPr>
            </w:pPr>
          </w:p>
          <w:p w:rsidR="00B94F89" w:rsidRDefault="00B94F89" w:rsidP="00E24F27">
            <w:pPr>
              <w:spacing w:before="0"/>
              <w:rPr>
                <w:ins w:id="21" w:author="ECP" w:date="2019-01-15T09:21:00Z"/>
                <w:rFonts w:cs="Arial"/>
                <w:lang w:val="en-IE"/>
              </w:rPr>
            </w:pPr>
          </w:p>
          <w:p w:rsidR="00B94F89" w:rsidRDefault="00B94F89" w:rsidP="00E24F27">
            <w:pPr>
              <w:spacing w:before="0"/>
              <w:rPr>
                <w:ins w:id="22" w:author="ECP" w:date="2019-01-15T09:21:00Z"/>
                <w:rFonts w:cs="Arial"/>
                <w:lang w:val="en-IE"/>
              </w:rPr>
            </w:pPr>
          </w:p>
          <w:p w:rsidR="00B94F89" w:rsidRDefault="00B94F89" w:rsidP="00E24F27">
            <w:pPr>
              <w:spacing w:before="0"/>
              <w:rPr>
                <w:ins w:id="23" w:author="ECP" w:date="2019-01-15T09:21:00Z"/>
                <w:rFonts w:cs="Arial"/>
                <w:lang w:val="en-IE"/>
              </w:rPr>
            </w:pPr>
          </w:p>
          <w:p w:rsidR="00B94F89" w:rsidDel="00B94F89" w:rsidRDefault="00B94F89" w:rsidP="00E24F27">
            <w:pPr>
              <w:spacing w:before="0"/>
              <w:rPr>
                <w:del w:id="24" w:author="ECP" w:date="2019-01-15T09:20:00Z"/>
                <w:rFonts w:cs="Arial"/>
                <w:lang w:val="en-IE"/>
              </w:rPr>
            </w:pPr>
          </w:p>
          <w:p w:rsidR="00B94F89" w:rsidDel="00B94F89" w:rsidRDefault="00B94F89" w:rsidP="00E24F27">
            <w:pPr>
              <w:spacing w:before="0"/>
              <w:rPr>
                <w:del w:id="25" w:author="ECP" w:date="2019-01-15T09:20:00Z"/>
                <w:rFonts w:cs="Arial"/>
                <w:lang w:val="en-IE"/>
              </w:rPr>
            </w:pPr>
          </w:p>
          <w:p w:rsidR="00B94F89" w:rsidRPr="004022C5" w:rsidRDefault="00B94F89" w:rsidP="00E24F27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lastRenderedPageBreak/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6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6"/>
          </w:p>
        </w:tc>
        <w:tc>
          <w:tcPr>
            <w:tcW w:w="17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702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80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72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2174CE" w:rsidTr="003175E5">
        <w:tblPrEx>
          <w:jc w:val="left"/>
        </w:tblPrEx>
        <w:trPr>
          <w:gridAfter w:val="2"/>
          <w:wAfter w:w="57" w:type="dxa"/>
          <w:trHeight w:val="567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52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AGILENT 3</w:t>
            </w:r>
            <w:commentRangeStart w:id="27"/>
            <w:r w:rsidRPr="004674CC">
              <w:rPr>
                <w:rFonts w:cs="Arial"/>
                <w:lang w:val="en-IE"/>
              </w:rPr>
              <w:t>4411A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576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AGILENT 33220A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TEKTRONIX TDS 3054C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GENH30-25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GENH30-25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GENH60-12.5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GENH60-12.5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GENH60-12.5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lastRenderedPageBreak/>
              <w:t>GENH60-12.5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CHROMA 63103A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National Instrument/ NI PXI-6229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National Instrument/ NI PXI-6229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  <w:r w:rsidRPr="004674CC">
              <w:rPr>
                <w:rFonts w:cs="Arial"/>
                <w:lang w:val="en-IE"/>
              </w:rPr>
              <w:t>National Instrument/ NI PXI-4130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blPrEx>
          <w:jc w:val="left"/>
        </w:tblPrEx>
        <w:trPr>
          <w:gridAfter w:val="2"/>
          <w:wAfter w:w="57" w:type="dxa"/>
          <w:trHeight w:val="3312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384A3C" w:rsidRDefault="00384A3C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lastRenderedPageBreak/>
              <w:t>Overall Test Conclusion</w:t>
            </w:r>
          </w:p>
        </w:tc>
        <w:tc>
          <w:tcPr>
            <w:tcW w:w="5580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80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bookmarkStart w:id="28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8"/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682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 xml:space="preserve">relevant Equipment software and/or instrument firmware in the Description column. Specify the associated part number for the instrument firmware, if applicable. Rows may be </w:t>
            </w:r>
            <w:proofErr w:type="gramStart"/>
            <w:r w:rsidRPr="00981C1B">
              <w:t>added</w:t>
            </w:r>
            <w:r>
              <w:t>/removed</w:t>
            </w:r>
            <w:proofErr w:type="gramEnd"/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</w:t>
            </w:r>
            <w:proofErr w:type="gramStart"/>
            <w:r w:rsidRPr="00981C1B">
              <w:t>then</w:t>
            </w:r>
            <w:proofErr w:type="gramEnd"/>
            <w:r w:rsidRPr="00981C1B">
              <w:t xml:space="preserve">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4F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commentRangeStart w:id="29"/>
            <w:r w:rsidRPr="00B94F89">
              <w:rPr>
                <w:rFonts w:cs="Arial"/>
                <w:lang w:val="en-IE"/>
              </w:rPr>
              <w:t>210001115HVC</w:t>
            </w:r>
            <w:commentRangeEnd w:id="29"/>
            <w:r w:rsidR="006E3199">
              <w:rPr>
                <w:rStyle w:val="CommentReference"/>
              </w:rPr>
              <w:commentReference w:id="29"/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B94F89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B94F89">
              <w:rPr>
                <w:rFonts w:cs="Arial"/>
                <w:lang w:val="en-IE"/>
              </w:rPr>
              <w:t>Version:  C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3175E5">
            <w:pPr>
              <w:spacing w:before="0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Version: 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commentRangeStart w:id="30"/>
            <w:r w:rsidRPr="00B94F89">
              <w:rPr>
                <w:rFonts w:cs="Arial"/>
                <w:lang w:val="en-IE"/>
              </w:rPr>
              <w:t>210001115</w:t>
            </w:r>
            <w:commentRangeEnd w:id="30"/>
            <w:r w:rsidR="006E3199">
              <w:rPr>
                <w:rStyle w:val="CommentReference"/>
              </w:rPr>
              <w:commentReference w:id="30"/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B94F89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 w:rsidRPr="00B94F89">
              <w:rPr>
                <w:rFonts w:cs="Arial"/>
                <w:lang w:val="en-IE"/>
              </w:rPr>
              <w:t>Version:  C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3175E5">
            <w:pPr>
              <w:spacing w:before="0"/>
              <w:rPr>
                <w:rFonts w:cs="Arial"/>
                <w:b/>
                <w:lang w:val="en-IE"/>
              </w:rPr>
            </w:pPr>
            <w:r w:rsidRPr="00B94F89">
              <w:rPr>
                <w:rFonts w:cs="Arial"/>
                <w:lang w:val="en-IE"/>
              </w:rPr>
              <w:t>Version: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NI </w:t>
            </w:r>
            <w:proofErr w:type="spellStart"/>
            <w:r w:rsidRPr="00B94F89">
              <w:rPr>
                <w:rFonts w:cs="Arial"/>
                <w:lang w:val="en-IE"/>
              </w:rPr>
              <w:t>TestStand</w:t>
            </w:r>
            <w:proofErr w:type="spellEnd"/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13554C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Version:  </w:t>
            </w:r>
            <w:r w:rsidRPr="00B94F89">
              <w:rPr>
                <w:rFonts w:cs="Arial"/>
                <w:lang w:val="en-IE"/>
              </w:rPr>
              <w:t>4.2.1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13554C">
            <w:pPr>
              <w:spacing w:before="0"/>
              <w:rPr>
                <w:rFonts w:cs="Arial"/>
                <w:b/>
                <w:lang w:val="en-IE"/>
              </w:rPr>
            </w:pPr>
            <w:r w:rsidRPr="00B94F89">
              <w:rPr>
                <w:rFonts w:cs="Arial"/>
                <w:lang w:val="en-IE"/>
              </w:rPr>
              <w:t>Version: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D18EB">
        <w:trPr>
          <w:gridAfter w:val="1"/>
          <w:wAfter w:w="48" w:type="dxa"/>
          <w:trHeight w:val="3744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lastRenderedPageBreak/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 xml:space="preserve">, </w:t>
            </w:r>
            <w:proofErr w:type="gramStart"/>
            <w:r w:rsidRPr="00981C1B">
              <w:t>then</w:t>
            </w:r>
            <w:proofErr w:type="gramEnd"/>
            <w:r w:rsidRPr="00981C1B">
              <w:t xml:space="preserve">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0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B94F89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Mechanical Safety/</w:t>
            </w:r>
            <w:r w:rsidRPr="00B94F89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25" w:type="dxa"/>
            <w:gridSpan w:val="9"/>
            <w:shd w:val="clear" w:color="auto" w:fill="F2F2F2" w:themeFill="background1" w:themeFillShade="F2"/>
            <w:vAlign w:val="center"/>
          </w:tcPr>
          <w:p w:rsidR="000B7389" w:rsidRPr="00B94F89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B94F89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25" w:type="dxa"/>
            <w:gridSpan w:val="9"/>
            <w:shd w:val="clear" w:color="auto" w:fill="F2F2F2" w:themeFill="background1" w:themeFillShade="F2"/>
            <w:vAlign w:val="center"/>
          </w:tcPr>
          <w:p w:rsidR="000B7389" w:rsidRPr="00B94F89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Waste Tanks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System ceases operation upon </w:t>
            </w:r>
            <w:r w:rsidRPr="00B94F89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Guarding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Shielding in place to prevent </w:t>
            </w:r>
            <w:r w:rsidRPr="00B94F89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D18EB">
        <w:trPr>
          <w:gridAfter w:val="1"/>
          <w:wAfter w:w="48" w:type="dxa"/>
          <w:trHeight w:val="1728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lastRenderedPageBreak/>
              <w:t>Overall Test Conclusion</w:t>
            </w:r>
          </w:p>
        </w:tc>
        <w:tc>
          <w:tcPr>
            <w:tcW w:w="540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8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94F89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57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1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B94F89" w:rsidRDefault="000B7389" w:rsidP="003175E5">
            <w:pPr>
              <w:spacing w:line="360" w:lineRule="auto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  Part Number:</w:t>
            </w:r>
            <w:r w:rsidR="003175E5" w:rsidRPr="00B94F89">
              <w:rPr>
                <w:rFonts w:cs="Arial"/>
                <w:lang w:val="en-IE"/>
              </w:rPr>
              <w:t xml:space="preserve"> </w:t>
            </w:r>
            <w:r w:rsidR="00B94F89" w:rsidRPr="00B94F89">
              <w:rPr>
                <w:rFonts w:cs="Arial"/>
                <w:lang w:val="en-IE"/>
              </w:rPr>
              <w:t>TE83004</w:t>
            </w:r>
            <w:r w:rsidRPr="00B94F89">
              <w:rPr>
                <w:rFonts w:cs="Arial"/>
                <w:lang w:val="en-IE"/>
              </w:rPr>
              <w:br/>
              <w:t xml:space="preserve">  Serial Number: </w:t>
            </w: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0B7389" w:rsidRPr="00B94F89" w:rsidRDefault="000B7389" w:rsidP="003175E5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B94F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  Part Number: </w:t>
            </w:r>
            <w:r w:rsidRPr="00B94F89">
              <w:rPr>
                <w:rFonts w:cs="Arial"/>
                <w:lang w:val="en-IE"/>
              </w:rPr>
              <w:t>210001115</w:t>
            </w:r>
            <w:r w:rsidRPr="00B94F89">
              <w:rPr>
                <w:rFonts w:cs="Arial"/>
                <w:lang w:val="en-IE"/>
              </w:rPr>
              <w:br/>
              <w:t xml:space="preserve">  Serial Number: </w:t>
            </w: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B94F89" w:rsidRPr="00B94F89" w:rsidRDefault="00B94F89" w:rsidP="0013554C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FD18EB">
        <w:trPr>
          <w:gridAfter w:val="1"/>
          <w:wAfter w:w="48" w:type="dxa"/>
          <w:trHeight w:val="1152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950C5" w:rsidRDefault="006E3199" w:rsidP="007950C5">
            <w:pPr>
              <w:rPr>
                <w:rFonts w:cs="Arial"/>
                <w:lang w:val="en-IE"/>
              </w:rPr>
            </w:pPr>
            <w:commentRangeStart w:id="31"/>
            <w:ins w:id="32" w:author="ECP" w:date="2019-01-15T09:26:00Z">
              <w:r>
                <w:rPr>
                  <w:rFonts w:cs="Arial"/>
                  <w:lang w:val="en-IE"/>
                </w:rPr>
                <w:t>COMMENT</w:t>
              </w:r>
              <w:commentRangeEnd w:id="31"/>
              <w:r>
                <w:rPr>
                  <w:rStyle w:val="CommentReference"/>
                </w:rPr>
                <w:commentReference w:id="31"/>
              </w:r>
            </w:ins>
          </w:p>
          <w:p w:rsidR="007A55DE" w:rsidRDefault="007A55DE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3175E5" w:rsidRDefault="003175E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3175E5" w:rsidRDefault="003175E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lastRenderedPageBreak/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3175E5">
      <w:pPr>
        <w:overflowPunct/>
        <w:autoSpaceDE/>
        <w:autoSpaceDN/>
        <w:adjustRightInd/>
        <w:spacing w:before="0" w:after="120"/>
        <w:jc w:val="center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/>
      </w:tblPr>
      <w:tblGrid>
        <w:gridCol w:w="1368"/>
        <w:gridCol w:w="1710"/>
        <w:gridCol w:w="1710"/>
        <w:gridCol w:w="4770"/>
        <w:gridCol w:w="1080"/>
        <w:gridCol w:w="468"/>
      </w:tblGrid>
      <w:tr w:rsidR="00C9625F" w:rsidRPr="004022C5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commentRangeStart w:id="33"/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  <w:commentRangeEnd w:id="33"/>
            <w:r w:rsidR="006E3199">
              <w:rPr>
                <w:rStyle w:val="CommentReference"/>
              </w:rPr>
              <w:commentReference w:id="33"/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Default="00CC159F" w:rsidP="00B94F89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:rsidR="00981C1B" w:rsidRPr="003175E5" w:rsidRDefault="00981C1B" w:rsidP="003175E5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</w:tr>
      <w:tr w:rsidR="00C9625F" w:rsidRPr="004022C5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9625F" w:rsidRDefault="00C9625F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</w:tr>
    </w:tbl>
    <w:p w:rsidR="007A55DE" w:rsidRPr="003175E5" w:rsidRDefault="007A55DE">
      <w:pPr>
        <w:spacing w:before="240" w:after="240"/>
        <w:ind w:left="-90" w:right="-90"/>
        <w:rPr>
          <w:rFonts w:cs="Arial"/>
        </w:rPr>
      </w:pPr>
      <w:r w:rsidRPr="003175E5">
        <w:rPr>
          <w:rFonts w:cs="Arial"/>
          <w:sz w:val="28"/>
        </w:rPr>
        <w:sym w:font="Wingdings" w:char="F0A8"/>
      </w:r>
      <w:r w:rsidR="003175E5" w:rsidRPr="003175E5">
        <w:rPr>
          <w:rFonts w:cs="Arial"/>
        </w:rPr>
        <w:t xml:space="preserve">  Read and Understood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4248"/>
        <w:gridCol w:w="3870"/>
        <w:gridCol w:w="1440"/>
        <w:gridCol w:w="1548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D62E1" w:rsidRDefault="005D62E1" w:rsidP="00540D91">
      <w:pPr>
        <w:ind w:left="-90"/>
        <w:rPr>
          <w:rFonts w:cs="Arial"/>
          <w:color w:val="548DD4" w:themeColor="text2" w:themeTint="99"/>
        </w:rPr>
      </w:pPr>
    </w:p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6768"/>
        <w:gridCol w:w="4338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  <w:bookmarkStart w:id="34" w:name="_GoBack"/>
            <w:bookmarkEnd w:id="34"/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122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0E1BB4" w:rsidRDefault="000E1BB4" w:rsidP="00FD18EB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ECP" w:date="2019-01-15T09:29:00Z" w:initials="ECP">
    <w:p w:rsidR="00B94F89" w:rsidRDefault="00B94F89">
      <w:pPr>
        <w:pStyle w:val="CommentText"/>
      </w:pPr>
      <w:r>
        <w:rPr>
          <w:rStyle w:val="CommentReference"/>
        </w:rPr>
        <w:annotationRef/>
      </w:r>
      <w:r>
        <w:t>Couldn’t find this document in SAP, please include the title, full document number, and version/ revision</w:t>
      </w:r>
    </w:p>
  </w:comment>
  <w:comment w:id="11" w:author="ECP" w:date="2019-01-15T09:29:00Z" w:initials="ECP">
    <w:p w:rsidR="00B94F89" w:rsidRDefault="00B94F89">
      <w:pPr>
        <w:pStyle w:val="CommentText"/>
      </w:pPr>
      <w:r>
        <w:rPr>
          <w:rStyle w:val="CommentReference"/>
        </w:rPr>
        <w:annotationRef/>
      </w:r>
      <w:r w:rsidR="00BD77A1">
        <w:t>Please</w:t>
      </w:r>
      <w:r w:rsidR="00BD77A1">
        <w:t xml:space="preserve"> record </w:t>
      </w:r>
      <w:r w:rsidR="00BD77A1">
        <w:t>t</w:t>
      </w:r>
      <w:r w:rsidR="00BD77A1">
        <w:t>he source of the acceptance cri</w:t>
      </w:r>
      <w:r w:rsidR="00BD77A1">
        <w:t>teria b</w:t>
      </w:r>
      <w:r w:rsidR="00BD77A1">
        <w:t>y listing the docu</w:t>
      </w:r>
      <w:r w:rsidR="00BD77A1">
        <w:t>ment number</w:t>
      </w:r>
      <w:r w:rsidR="00BD77A1">
        <w:t xml:space="preserve">. </w:t>
      </w:r>
      <w:r w:rsidR="00BD77A1">
        <w:t xml:space="preserve"> </w:t>
      </w:r>
      <w:proofErr w:type="gramStart"/>
      <w:r w:rsidR="00BD77A1">
        <w:t>for</w:t>
      </w:r>
      <w:proofErr w:type="gramEnd"/>
      <w:r w:rsidR="00BD77A1">
        <w:t xml:space="preserve"> example: "Temperature and </w:t>
      </w:r>
      <w:r w:rsidR="00BD77A1">
        <w:t>hu</w:t>
      </w:r>
      <w:r w:rsidR="00BD77A1">
        <w:t xml:space="preserve">midity specified in 735001613, </w:t>
      </w:r>
      <w:r w:rsidR="00BD77A1">
        <w:t>Rev. A, Ver.</w:t>
      </w:r>
      <w:r w:rsidR="00BD77A1">
        <w:t xml:space="preserve"> 00"</w:t>
      </w:r>
    </w:p>
  </w:comment>
  <w:comment w:id="27" w:author="ECP" w:date="2019-01-15T09:29:00Z" w:initials="ECP">
    <w:p w:rsidR="00B94F89" w:rsidRDefault="00B94F89">
      <w:pPr>
        <w:pStyle w:val="CommentText"/>
      </w:pPr>
      <w:r>
        <w:rPr>
          <w:rStyle w:val="CommentReference"/>
        </w:rPr>
        <w:annotationRef/>
      </w:r>
      <w:r w:rsidR="00BD77A1">
        <w:t>you can hand write the asset numbers</w:t>
      </w:r>
      <w:r w:rsidR="00492F10">
        <w:t xml:space="preserve"> with the new template </w:t>
      </w:r>
      <w:r w:rsidR="00492F10">
        <w:sym w:font="Wingdings" w:char="F04A"/>
      </w:r>
    </w:p>
  </w:comment>
  <w:comment w:id="29" w:author="ECP" w:date="2019-01-15T09:29:00Z" w:initials="ECP">
    <w:p w:rsidR="006E3199" w:rsidRDefault="006E3199">
      <w:pPr>
        <w:pStyle w:val="CommentText"/>
      </w:pPr>
      <w:r>
        <w:rPr>
          <w:rStyle w:val="CommentReference"/>
        </w:rPr>
        <w:annotationRef/>
      </w:r>
      <w:r w:rsidR="00BD77A1">
        <w:t>Is this a board</w:t>
      </w:r>
      <w:r w:rsidR="00BD77A1">
        <w:t xml:space="preserve"> part number?</w:t>
      </w:r>
      <w:r w:rsidR="00BD77A1">
        <w:t xml:space="preserve">  </w:t>
      </w:r>
      <w:r w:rsidR="00BD77A1">
        <w:t>please provide a more detailed description</w:t>
      </w:r>
    </w:p>
  </w:comment>
  <w:comment w:id="30" w:author="ECP" w:date="2019-01-15T09:29:00Z" w:initials="ECP">
    <w:p w:rsidR="006E3199" w:rsidRDefault="006E3199">
      <w:pPr>
        <w:pStyle w:val="CommentText"/>
      </w:pPr>
      <w:r>
        <w:rPr>
          <w:rStyle w:val="CommentReference"/>
        </w:rPr>
        <w:annotationRef/>
      </w:r>
      <w:proofErr w:type="spellStart"/>
      <w:r w:rsidR="00BD77A1">
        <w:t>P</w:t>
      </w:r>
      <w:r w:rsidR="00BD77A1">
        <w:t xml:space="preserve">lease provide </w:t>
      </w:r>
      <w:proofErr w:type="spellEnd"/>
      <w:r w:rsidR="00BD77A1">
        <w:t>a more detailed description</w:t>
      </w:r>
    </w:p>
  </w:comment>
  <w:comment w:id="31" w:author="ECP" w:date="2019-01-15T09:29:00Z" w:initials="ECP">
    <w:p w:rsidR="006E3199" w:rsidRDefault="006E3199">
      <w:pPr>
        <w:pStyle w:val="CommentText"/>
      </w:pPr>
      <w:r>
        <w:rPr>
          <w:rStyle w:val="CommentReference"/>
        </w:rPr>
        <w:annotationRef/>
      </w:r>
      <w:r w:rsidR="00BD77A1">
        <w:t>Please describe how P/N: 210001115 is tested.  For example "P/N: 210001115 was tested using the UK PCBA Test Fixture 279002953."  I'm not famili</w:t>
      </w:r>
      <w:r w:rsidR="00BD77A1">
        <w:t>ar with the system but I think that is correct, please verify.</w:t>
      </w:r>
    </w:p>
  </w:comment>
  <w:comment w:id="33" w:author="ECP" w:date="2019-01-15T09:29:00Z" w:initials="ECP">
    <w:p w:rsidR="006E3199" w:rsidRDefault="006E3199">
      <w:pPr>
        <w:pStyle w:val="CommentText"/>
      </w:pPr>
      <w:r>
        <w:rPr>
          <w:rStyle w:val="CommentReference"/>
        </w:rPr>
        <w:annotationRef/>
      </w:r>
      <w:proofErr w:type="gramStart"/>
      <w:r w:rsidR="00BD77A1">
        <w:t>need</w:t>
      </w:r>
      <w:proofErr w:type="gramEnd"/>
      <w:r w:rsidR="00BD77A1">
        <w:t xml:space="preserve"> the TSP here- I believe it would be the generic GTS TSP?  If not please fill in the correct document.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7A1" w:rsidRDefault="00BD77A1">
      <w:r>
        <w:separator/>
      </w:r>
    </w:p>
  </w:endnote>
  <w:endnote w:type="continuationSeparator" w:id="0">
    <w:p w:rsidR="00BD77A1" w:rsidRDefault="00BD7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75" w:rsidRPr="00AD2712" w:rsidRDefault="00963875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</w:t>
    </w:r>
    <w:r w:rsidR="000E4AD7">
      <w:rPr>
        <w:rFonts w:cs="Arial"/>
      </w:rPr>
      <w:t>6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7A1" w:rsidRDefault="00BD77A1">
      <w:r>
        <w:separator/>
      </w:r>
    </w:p>
  </w:footnote>
  <w:footnote w:type="continuationSeparator" w:id="0">
    <w:p w:rsidR="00BD77A1" w:rsidRDefault="00BD77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1E0"/>
    </w:tblPr>
    <w:tblGrid>
      <w:gridCol w:w="3528"/>
      <w:gridCol w:w="3869"/>
      <w:gridCol w:w="3709"/>
    </w:tblGrid>
    <w:tr w:rsidR="00963875" w:rsidRPr="00247334" w:rsidTr="0092067D">
      <w:trPr>
        <w:trHeight w:val="454"/>
      </w:trPr>
      <w:tc>
        <w:tcPr>
          <w:tcW w:w="1588" w:type="pct"/>
          <w:vMerge w:val="restart"/>
        </w:tcPr>
        <w:p w:rsidR="00963875" w:rsidRPr="004345C0" w:rsidRDefault="00963875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963875" w:rsidRPr="00C763E8" w:rsidRDefault="00963875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963875" w:rsidTr="0092067D">
      <w:trPr>
        <w:trHeight w:val="454"/>
      </w:trPr>
      <w:tc>
        <w:tcPr>
          <w:tcW w:w="1588" w:type="pct"/>
          <w:vMerge/>
        </w:tcPr>
        <w:p w:rsidR="00963875" w:rsidRPr="004345C0" w:rsidRDefault="00963875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963875" w:rsidRPr="00C849E9" w:rsidRDefault="00963875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963875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963875" w:rsidRPr="00CD3A90" w:rsidRDefault="00963875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963875" w:rsidRDefault="00963875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</w:t>
          </w:r>
          <w:r w:rsidR="000C7311">
            <w:rPr>
              <w:rFonts w:cs="Arial"/>
              <w:lang w:val="en-GB"/>
            </w:rPr>
            <w:t>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963875" w:rsidRPr="004345C0" w:rsidRDefault="00963875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="003F5C41"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="003F5C41" w:rsidRPr="004345C0">
            <w:rPr>
              <w:rFonts w:cs="Arial"/>
            </w:rPr>
            <w:fldChar w:fldCharType="separate"/>
          </w:r>
          <w:r w:rsidR="00492F10">
            <w:rPr>
              <w:rFonts w:cs="Arial"/>
              <w:noProof/>
            </w:rPr>
            <w:t>1</w:t>
          </w:r>
          <w:r w:rsidR="003F5C41"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fldSimple w:instr=" SECTIONPAGES   \* MERGEFORMAT ">
            <w:r w:rsidR="00492F10" w:rsidRPr="00492F10">
              <w:rPr>
                <w:rFonts w:cs="Arial"/>
                <w:noProof/>
              </w:rPr>
              <w:t>9</w:t>
            </w:r>
          </w:fldSimple>
        </w:p>
      </w:tc>
    </w:tr>
  </w:tbl>
  <w:p w:rsidR="00963875" w:rsidRDefault="00963875" w:rsidP="001C7701">
    <w:pPr>
      <w:pStyle w:val="Header"/>
      <w:spacing w:befor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trackRevisions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3A02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402F"/>
    <w:rsid w:val="003175E5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807F3"/>
    <w:rsid w:val="00381427"/>
    <w:rsid w:val="00384A3C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3F5C41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2F10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3199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748D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4F89"/>
    <w:rsid w:val="00B96B1B"/>
    <w:rsid w:val="00B97139"/>
    <w:rsid w:val="00BA57E3"/>
    <w:rsid w:val="00BB070E"/>
    <w:rsid w:val="00BB469D"/>
    <w:rsid w:val="00BC1603"/>
    <w:rsid w:val="00BC3B83"/>
    <w:rsid w:val="00BD6391"/>
    <w:rsid w:val="00BD77A1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8746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38D7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3F2"/>
    <w:rsid w:val="00FB3522"/>
    <w:rsid w:val="00FB6414"/>
    <w:rsid w:val="00FC28F6"/>
    <w:rsid w:val="00FD18EB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  <w:style w:type="paragraph" w:styleId="Revision">
    <w:name w:val="Revision"/>
    <w:hidden/>
    <w:uiPriority w:val="99"/>
    <w:semiHidden/>
    <w:rsid w:val="00B94F89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7402F2"/>
    <w:rsid w:val="00172A89"/>
    <w:rsid w:val="001E2083"/>
    <w:rsid w:val="001E4D60"/>
    <w:rsid w:val="001F009E"/>
    <w:rsid w:val="00217E77"/>
    <w:rsid w:val="002E04E5"/>
    <w:rsid w:val="003E530B"/>
    <w:rsid w:val="003E69A2"/>
    <w:rsid w:val="007402F2"/>
    <w:rsid w:val="00854A12"/>
    <w:rsid w:val="00896AC7"/>
    <w:rsid w:val="00A354FA"/>
    <w:rsid w:val="00CB2DE8"/>
    <w:rsid w:val="00D30FE3"/>
    <w:rsid w:val="00DD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7E77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99DB1F06EE4F989EA60BE0F20350A5">
    <w:name w:val="2C99DB1F06EE4F989EA60BE0F20350A5"/>
    <w:rsid w:val="00217E77"/>
  </w:style>
  <w:style w:type="paragraph" w:customStyle="1" w:styleId="60B5358EB2994ADCBC16DA75E2C902C6">
    <w:name w:val="60B5358EB2994ADCBC16DA75E2C902C6"/>
    <w:rsid w:val="00217E77"/>
  </w:style>
  <w:style w:type="paragraph" w:customStyle="1" w:styleId="AE45C6CC1A7E44BB9750E6263F2A1D56">
    <w:name w:val="AE45C6CC1A7E44BB9750E6263F2A1D56"/>
    <w:rsid w:val="00217E77"/>
  </w:style>
  <w:style w:type="paragraph" w:customStyle="1" w:styleId="BD25650AE3D4462AACC97109C59B1D44">
    <w:name w:val="BD25650AE3D4462AACC97109C59B1D44"/>
    <w:rsid w:val="00217E77"/>
  </w:style>
  <w:style w:type="paragraph" w:customStyle="1" w:styleId="5E205E4DE7AA4D95955AA870FCFC4B77">
    <w:name w:val="5E205E4DE7AA4D95955AA870FCFC4B77"/>
    <w:rsid w:val="00217E77"/>
  </w:style>
  <w:style w:type="paragraph" w:customStyle="1" w:styleId="D43351E7BD8348A1AA3B1C5E97B3034B">
    <w:name w:val="D43351E7BD8348A1AA3B1C5E97B3034B"/>
    <w:rsid w:val="00217E77"/>
  </w:style>
  <w:style w:type="paragraph" w:customStyle="1" w:styleId="7D9595A21A7B402B946938208CBE57C6">
    <w:name w:val="7D9595A21A7B402B946938208CBE57C6"/>
    <w:rsid w:val="00217E77"/>
  </w:style>
  <w:style w:type="paragraph" w:customStyle="1" w:styleId="9C462CC3A6B043B386E969B7A16825FC">
    <w:name w:val="9C462CC3A6B043B386E969B7A16825FC"/>
    <w:rsid w:val="00217E77"/>
  </w:style>
  <w:style w:type="paragraph" w:customStyle="1" w:styleId="8BB0187412EB4E62BC2E8DA3C2E1631C">
    <w:name w:val="8BB0187412EB4E62BC2E8DA3C2E1631C"/>
    <w:rsid w:val="00217E77"/>
  </w:style>
  <w:style w:type="paragraph" w:customStyle="1" w:styleId="2A85980F909F4E2093F0BD999B55DB97">
    <w:name w:val="2A85980F909F4E2093F0BD999B55DB97"/>
    <w:rsid w:val="00217E77"/>
  </w:style>
  <w:style w:type="paragraph" w:customStyle="1" w:styleId="FF820A15EA0644A49F7653DE1A53B2E4">
    <w:name w:val="FF820A15EA0644A49F7653DE1A53B2E4"/>
    <w:rsid w:val="00217E77"/>
  </w:style>
  <w:style w:type="paragraph" w:customStyle="1" w:styleId="4ED20F30B40F4BCEA8889CEA02963A5B">
    <w:name w:val="4ED20F30B40F4BCEA8889CEA02963A5B"/>
    <w:rsid w:val="00217E77"/>
  </w:style>
  <w:style w:type="paragraph" w:customStyle="1" w:styleId="D894E28DE09F4B89BFDF50F8340553FE">
    <w:name w:val="D894E28DE09F4B89BFDF50F8340553FE"/>
    <w:rsid w:val="00217E77"/>
  </w:style>
  <w:style w:type="paragraph" w:customStyle="1" w:styleId="19268DEDA23540479CBA69E15BB715A9">
    <w:name w:val="19268DEDA23540479CBA69E15BB715A9"/>
    <w:rsid w:val="00217E77"/>
  </w:style>
  <w:style w:type="paragraph" w:customStyle="1" w:styleId="CF281396D1164BE595007FD72D480FCB">
    <w:name w:val="CF281396D1164BE595007FD72D480FCB"/>
    <w:rsid w:val="00217E7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TSP </Abstract>
  <CompanyAddress>TE82988-12</CompanyAddress>
  <CompanyPhone>Rv</CompanyPhone>
  <CompanyFax>Venture: WPPL, Singapore</CompanyFax>
  <CompanyEmail>Global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4A1AD6-C6E9-4FB8-9093-0B24F0C09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18</TotalTime>
  <Pages>9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11037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keywords>Vr</cp:keywords>
  <dc:description>TSP Doc #</dc:description>
  <cp:lastModifiedBy>ECP</cp:lastModifiedBy>
  <cp:revision>4</cp:revision>
  <cp:lastPrinted>2018-07-02T20:11:00Z</cp:lastPrinted>
  <dcterms:created xsi:type="dcterms:W3CDTF">2019-01-15T14:06:00Z</dcterms:created>
  <dcterms:modified xsi:type="dcterms:W3CDTF">2019-01-15T14:29:00Z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