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14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7"/>
        <w:gridCol w:w="369"/>
        <w:gridCol w:w="20"/>
        <w:gridCol w:w="351"/>
        <w:gridCol w:w="442"/>
        <w:gridCol w:w="255"/>
        <w:gridCol w:w="634"/>
        <w:gridCol w:w="18"/>
        <w:gridCol w:w="1722"/>
        <w:gridCol w:w="250"/>
        <w:gridCol w:w="20"/>
        <w:gridCol w:w="161"/>
        <w:gridCol w:w="1432"/>
        <w:gridCol w:w="254"/>
        <w:gridCol w:w="188"/>
        <w:gridCol w:w="80"/>
        <w:gridCol w:w="100"/>
        <w:gridCol w:w="893"/>
        <w:gridCol w:w="159"/>
        <w:gridCol w:w="27"/>
        <w:gridCol w:w="98"/>
        <w:gridCol w:w="82"/>
        <w:gridCol w:w="2086"/>
        <w:gridCol w:w="9"/>
        <w:gridCol w:w="48"/>
      </w:tblGrid>
      <w:tr w:rsidR="007A55DE" w:rsidRPr="002174CE" w:rsidTr="00384A3C">
        <w:trPr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3175E5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7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3175E5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175E5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617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175E5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7A55DE" w:rsidRPr="002174CE" w:rsidTr="00384A3C">
        <w:trPr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175E5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19"/>
            <w:placeholder>
              <w:docPart w:val="9E54A5B411994F65AC5E9D8848FD884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700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E66FC8" w:rsidRDefault="00B94F89" w:rsidP="00B94F89">
                <w:pPr>
                  <w:spacing w:before="0"/>
                  <w:rPr>
                    <w:rFonts w:cs="Arial"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TE82988-12</w:t>
                </w:r>
              </w:p>
            </w:tc>
          </w:sdtContent>
        </w:sdt>
        <w:tc>
          <w:tcPr>
            <w:tcW w:w="1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175E5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360"/>
            <w:placeholder>
              <w:docPart w:val="BD8C74441A8949AAA82FEB854C3B9616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617" w:type="dxa"/>
                <w:gridSpan w:val="1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B94F89" w:rsidP="00B94F89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Global Test System</w:t>
                </w:r>
              </w:p>
            </w:tc>
          </w:sdtContent>
        </w:sdt>
      </w:tr>
      <w:tr w:rsidR="007A55DE" w:rsidRPr="002174CE" w:rsidTr="003175E5">
        <w:trPr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3175E5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377"/>
            <w:placeholder>
              <w:docPart w:val="5A826CB2A12C4B51AECC91FFA6DBD5EF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309" w:type="dxa"/>
                <w:gridSpan w:val="2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352F32" w:rsidRDefault="00B94F89" w:rsidP="00B94F89">
                <w:pPr>
                  <w:spacing w:before="0"/>
                  <w:rPr>
                    <w:rFonts w:cs="Arial"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Venture: WPPL, Singapore</w:t>
                </w:r>
              </w:p>
            </w:tc>
          </w:sdtContent>
        </w:sdt>
      </w:tr>
      <w:tr w:rsidR="002757DF" w:rsidRPr="002174CE" w:rsidTr="00FD18EB">
        <w:trPr>
          <w:jc w:val="center"/>
        </w:trPr>
        <w:tc>
          <w:tcPr>
            <w:tcW w:w="1114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proofErr w:type="gramStart"/>
            <w:r w:rsidRPr="001532C8">
              <w:t>then</w:t>
            </w:r>
            <w:proofErr w:type="gramEnd"/>
            <w:r w:rsidRPr="001532C8">
              <w:t xml:space="preserve"> complete the table below. </w:t>
            </w:r>
            <w:r w:rsidR="00981C1B" w:rsidRPr="00981C1B">
              <w:t xml:space="preserve">Rows may be </w:t>
            </w:r>
            <w:proofErr w:type="gramStart"/>
            <w:r w:rsidR="00981C1B" w:rsidRPr="00981C1B">
              <w:t>added</w:t>
            </w:r>
            <w:r w:rsidR="008839EB">
              <w:t>/removed</w:t>
            </w:r>
            <w:proofErr w:type="gramEnd"/>
            <w:r w:rsidR="00981C1B" w:rsidRPr="00981C1B">
              <w:t xml:space="preserve"> as needed. </w:t>
            </w:r>
          </w:p>
          <w:p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</w:t>
            </w:r>
            <w:proofErr w:type="spellStart"/>
            <w:r w:rsidRPr="00981C1B">
              <w:t>Rel</w:t>
            </w:r>
            <w:proofErr w:type="spellEnd"/>
            <w:r w:rsidRPr="00981C1B">
              <w:t xml:space="preserve">-Prod, or Release General in SAP. </w:t>
            </w:r>
            <w:r w:rsidR="0056203C" w:rsidRPr="0056203C">
              <w:t xml:space="preserve">If applicable documents are unavailable in SAP state why in the comments section. </w:t>
            </w:r>
          </w:p>
          <w:p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:rsidR="00981C1B" w:rsidRPr="00981C1B" w:rsidRDefault="007F5C8F" w:rsidP="00FC28F6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2757DF" w:rsidRPr="002174CE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jc w:val="center"/>
        </w:trPr>
        <w:tc>
          <w:tcPr>
            <w:tcW w:w="2629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492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99" w:type="dxa"/>
            <w:gridSpan w:val="8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2225" w:type="dxa"/>
            <w:gridSpan w:val="4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2757DF" w:rsidRPr="002174CE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2629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81C1B" w:rsidRPr="00B94F89" w:rsidRDefault="00B94F89" w:rsidP="009A08DC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B94F89"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492" w:type="dxa"/>
            <w:gridSpan w:val="8"/>
            <w:shd w:val="clear" w:color="auto" w:fill="F2F2F2" w:themeFill="background1" w:themeFillShade="F2"/>
            <w:vAlign w:val="center"/>
          </w:tcPr>
          <w:p w:rsidR="00981C1B" w:rsidRDefault="00AD2359" w:rsidP="00AD2359">
            <w:pPr>
              <w:spacing w:before="0"/>
              <w:rPr>
                <w:rFonts w:cs="Arial"/>
                <w:lang w:val="en-IE"/>
              </w:rPr>
            </w:pPr>
            <w:r w:rsidRPr="00D724E6">
              <w:rPr>
                <w:rFonts w:cs="Arial"/>
                <w:lang w:val="en-IE"/>
              </w:rPr>
              <w:t>210001115 KESTREL DCC (Kanye) Programming and Test Instructions</w:t>
            </w:r>
          </w:p>
          <w:p w:rsidR="00AD2359" w:rsidRPr="00B94F89" w:rsidRDefault="00AD2359" w:rsidP="00AD2359">
            <w:pPr>
              <w:spacing w:before="0"/>
              <w:rPr>
                <w:rFonts w:cs="Arial"/>
                <w:lang w:val="en-IE"/>
              </w:rPr>
            </w:pPr>
            <w:r w:rsidRPr="00D724E6">
              <w:rPr>
                <w:rFonts w:cs="Arial"/>
                <w:lang w:val="en-IE"/>
              </w:rPr>
              <w:t>50593, Rev. 03, Rev. 03</w:t>
            </w:r>
          </w:p>
        </w:tc>
        <w:tc>
          <w:tcPr>
            <w:tcW w:w="1799" w:type="dxa"/>
            <w:gridSpan w:val="8"/>
            <w:vAlign w:val="center"/>
          </w:tcPr>
          <w:p w:rsidR="00981C1B" w:rsidRDefault="00981C1B" w:rsidP="00352F32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25" w:type="dxa"/>
            <w:gridSpan w:val="4"/>
            <w:vAlign w:val="center"/>
          </w:tcPr>
          <w:p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2757DF" w:rsidRPr="002174CE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2629" w:type="dxa"/>
            <w:gridSpan w:val="5"/>
            <w:shd w:val="clear" w:color="auto" w:fill="F2F2F2" w:themeFill="background1" w:themeFillShade="F2"/>
            <w:vAlign w:val="center"/>
          </w:tcPr>
          <w:p w:rsidR="00981C1B" w:rsidRPr="00B94F89" w:rsidRDefault="00B94F89" w:rsidP="00981C1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B94F89">
              <w:rPr>
                <w:rFonts w:ascii="Arial" w:hAnsi="Arial" w:cs="Arial"/>
                <w:sz w:val="20"/>
                <w:szCs w:val="20"/>
                <w:lang w:val="en-IE"/>
              </w:rPr>
              <w:t>CAL</w:t>
            </w:r>
          </w:p>
        </w:tc>
        <w:tc>
          <w:tcPr>
            <w:tcW w:w="4492" w:type="dxa"/>
            <w:gridSpan w:val="8"/>
            <w:shd w:val="clear" w:color="auto" w:fill="F2F2F2" w:themeFill="background1" w:themeFillShade="F2"/>
            <w:vAlign w:val="center"/>
          </w:tcPr>
          <w:p w:rsidR="00B94F89" w:rsidRDefault="00B94F89" w:rsidP="009A08DC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Waters GTS Preventative Maintenance and Calibration Procedure</w:t>
            </w:r>
          </w:p>
          <w:p w:rsidR="00981C1B" w:rsidRPr="00B94F89" w:rsidRDefault="00B94F89" w:rsidP="009A08DC">
            <w:pPr>
              <w:spacing w:before="0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>735004006</w:t>
            </w:r>
            <w:r>
              <w:rPr>
                <w:rFonts w:cs="Arial"/>
                <w:lang w:val="en-IE"/>
              </w:rPr>
              <w:t>,</w:t>
            </w:r>
            <w:r w:rsidRPr="00B94F89">
              <w:rPr>
                <w:rFonts w:cs="Arial"/>
                <w:lang w:val="en-IE"/>
              </w:rPr>
              <w:t xml:space="preserve"> Rev</w:t>
            </w:r>
            <w:r>
              <w:rPr>
                <w:rFonts w:cs="Arial"/>
                <w:lang w:val="en-IE"/>
              </w:rPr>
              <w:t>.</w:t>
            </w:r>
            <w:r w:rsidRPr="00B94F89">
              <w:rPr>
                <w:rFonts w:cs="Arial"/>
                <w:lang w:val="en-IE"/>
              </w:rPr>
              <w:t xml:space="preserve"> A</w:t>
            </w:r>
            <w:r>
              <w:rPr>
                <w:rFonts w:cs="Arial"/>
                <w:lang w:val="en-IE"/>
              </w:rPr>
              <w:t>, Ver. 00</w:t>
            </w:r>
          </w:p>
        </w:tc>
        <w:tc>
          <w:tcPr>
            <w:tcW w:w="1799" w:type="dxa"/>
            <w:gridSpan w:val="8"/>
            <w:vAlign w:val="center"/>
          </w:tcPr>
          <w:p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25" w:type="dxa"/>
            <w:gridSpan w:val="4"/>
            <w:vAlign w:val="center"/>
          </w:tcPr>
          <w:p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2757DF" w:rsidRPr="002174CE" w:rsidTr="00FD18EB">
        <w:trPr>
          <w:trHeight w:val="2016"/>
          <w:jc w:val="center"/>
        </w:trPr>
        <w:tc>
          <w:tcPr>
            <w:tcW w:w="1114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A0729C" w:rsidRDefault="00A0729C" w:rsidP="00A0729C">
            <w:pPr>
              <w:rPr>
                <w:rFonts w:cs="Arial"/>
                <w:lang w:val="en-IE"/>
              </w:rPr>
            </w:pPr>
          </w:p>
          <w:p w:rsidR="007A55DE" w:rsidRDefault="007A55DE" w:rsidP="00A0729C">
            <w:pPr>
              <w:rPr>
                <w:rFonts w:cs="Arial"/>
                <w:lang w:val="en-IE"/>
              </w:rPr>
            </w:pPr>
          </w:p>
          <w:p w:rsidR="003175E5" w:rsidRDefault="003175E5" w:rsidP="00A0729C">
            <w:pPr>
              <w:rPr>
                <w:rFonts w:cs="Arial"/>
                <w:lang w:val="en-IE"/>
              </w:rPr>
            </w:pPr>
          </w:p>
          <w:p w:rsidR="003175E5" w:rsidRDefault="003175E5" w:rsidP="00A0729C">
            <w:pPr>
              <w:rPr>
                <w:rFonts w:cs="Arial"/>
                <w:lang w:val="en-IE"/>
              </w:rPr>
            </w:pPr>
          </w:p>
          <w:p w:rsidR="003175E5" w:rsidRDefault="003175E5" w:rsidP="00A0729C">
            <w:pPr>
              <w:rPr>
                <w:rFonts w:cs="Arial"/>
                <w:lang w:val="en-IE"/>
              </w:rPr>
            </w:pPr>
          </w:p>
          <w:p w:rsidR="003175E5" w:rsidRDefault="003175E5" w:rsidP="00A0729C">
            <w:pPr>
              <w:rPr>
                <w:rFonts w:cs="Arial"/>
                <w:lang w:val="en-IE"/>
              </w:rPr>
            </w:pPr>
          </w:p>
          <w:p w:rsidR="00FD18EB" w:rsidRDefault="00FD18EB" w:rsidP="00A0729C">
            <w:pPr>
              <w:rPr>
                <w:rFonts w:cs="Arial"/>
                <w:lang w:val="en-IE"/>
              </w:rPr>
            </w:pPr>
          </w:p>
          <w:p w:rsidR="00FD18EB" w:rsidRDefault="00FD18EB" w:rsidP="00A0729C">
            <w:pPr>
              <w:rPr>
                <w:rFonts w:cs="Arial"/>
                <w:lang w:val="en-IE"/>
              </w:rPr>
            </w:pPr>
          </w:p>
          <w:p w:rsidR="00FD18EB" w:rsidRDefault="00FD18EB" w:rsidP="00A0729C">
            <w:pPr>
              <w:rPr>
                <w:rFonts w:cs="Arial"/>
                <w:lang w:val="en-IE"/>
              </w:rPr>
            </w:pPr>
          </w:p>
          <w:p w:rsidR="00FD18EB" w:rsidRDefault="00FD18EB" w:rsidP="00A0729C">
            <w:pPr>
              <w:rPr>
                <w:rFonts w:cs="Arial"/>
                <w:lang w:val="en-IE"/>
              </w:rPr>
            </w:pPr>
          </w:p>
          <w:p w:rsidR="00FD18EB" w:rsidRDefault="00FD18EB" w:rsidP="00A0729C">
            <w:pPr>
              <w:rPr>
                <w:rFonts w:cs="Arial"/>
                <w:lang w:val="en-IE"/>
              </w:rPr>
            </w:pPr>
          </w:p>
          <w:p w:rsidR="003175E5" w:rsidRDefault="003175E5" w:rsidP="00A0729C">
            <w:pPr>
              <w:rPr>
                <w:rFonts w:cs="Arial"/>
                <w:lang w:val="en-IE"/>
              </w:rPr>
            </w:pPr>
          </w:p>
          <w:p w:rsidR="00FD18EB" w:rsidRDefault="00FD18EB" w:rsidP="00A0729C">
            <w:pPr>
              <w:rPr>
                <w:rFonts w:cs="Arial"/>
                <w:lang w:val="en-IE"/>
              </w:rPr>
            </w:pPr>
          </w:p>
          <w:p w:rsidR="00FD18EB" w:rsidRPr="004022C5" w:rsidRDefault="00FD18EB" w:rsidP="00A0729C">
            <w:pPr>
              <w:rPr>
                <w:rFonts w:cs="Arial"/>
                <w:lang w:val="en-IE"/>
              </w:rPr>
            </w:pPr>
          </w:p>
        </w:tc>
      </w:tr>
      <w:tr w:rsidR="00005EBF" w:rsidRPr="002174CE" w:rsidTr="00384A3C">
        <w:trPr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617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:rsidTr="00540D91">
              <w:tc>
                <w:tcPr>
                  <w:tcW w:w="658" w:type="dxa"/>
                </w:tcPr>
                <w:p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4D1D26" w:rsidRPr="002174CE" w:rsidTr="00384A3C">
        <w:trPr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C1B" w:rsidRDefault="004D1D26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617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A55DE" w:rsidRPr="002174CE" w:rsidTr="00384A3C">
        <w:trPr>
          <w:gridAfter w:val="1"/>
          <w:wAfter w:w="48" w:type="dxa"/>
          <w:trHeight w:val="404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3175E5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6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3175E5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175E5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175E5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7A55DE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175E5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6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A55DE" w:rsidRDefault="00A73D2E" w:rsidP="003175E5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B94F89">
                  <w:rPr>
                    <w:rFonts w:cs="Arial"/>
                  </w:rPr>
                  <w:t>TE82988-12</w:t>
                </w:r>
              </w:sdtContent>
            </w:sdt>
          </w:p>
        </w:tc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175E5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9" w:type="dxa"/>
                <w:gridSpan w:val="1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B94F89" w:rsidP="003175E5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</w:rPr>
                  <w:t>Global Test System</w:t>
                </w:r>
              </w:p>
            </w:tc>
          </w:sdtContent>
        </w:sdt>
      </w:tr>
      <w:tr w:rsidR="007A55DE" w:rsidRPr="002174CE" w:rsidTr="003175E5">
        <w:trPr>
          <w:gridAfter w:val="1"/>
          <w:wAfter w:w="48" w:type="dxa"/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3175E5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61" w:type="dxa"/>
                <w:gridSpan w:val="21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B94F89" w:rsidP="003175E5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Venture: WPPL, Singapore</w:t>
                </w:r>
              </w:p>
            </w:tc>
          </w:sdtContent>
        </w:sdt>
      </w:tr>
      <w:tr w:rsidR="000B7389" w:rsidRPr="002174CE" w:rsidTr="00FD18EB">
        <w:trPr>
          <w:gridAfter w:val="1"/>
          <w:wAfter w:w="48" w:type="dxa"/>
          <w:trHeight w:val="567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environmental</w:t>
            </w:r>
            <w:r>
              <w:t>/input</w:t>
            </w:r>
            <w:r w:rsidRPr="00981C1B">
              <w:t xml:space="preserve"> parameters in the Parameters column. Rows may be added as needed.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 xml:space="preserve">equipment documentation, define the specification(s) in the Acceptance Criteria column, as appropriate. </w:t>
            </w:r>
          </w:p>
          <w:p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>Verify and/or measure the applicable parameters and complete the table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0B7389" w:rsidRPr="002174CE" w:rsidTr="00B94F89">
        <w:trPr>
          <w:gridAfter w:val="1"/>
          <w:wAfter w:w="48" w:type="dxa"/>
          <w:trHeight w:val="360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9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B94F89" w:rsidRPr="002174CE" w:rsidTr="00B94F89">
        <w:trPr>
          <w:gridAfter w:val="1"/>
          <w:wAfter w:w="48" w:type="dxa"/>
          <w:trHeight w:val="360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431B6B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B94F89" w:rsidRDefault="00B94F89" w:rsidP="00B94F89">
            <w:pPr>
              <w:tabs>
                <w:tab w:val="left" w:pos="2700"/>
              </w:tabs>
              <w:spacing w:before="0"/>
              <w:jc w:val="center"/>
              <w:rPr>
                <w:rFonts w:cs="Arial"/>
              </w:rPr>
            </w:pPr>
            <w:r w:rsidRPr="002941F3">
              <w:rPr>
                <w:rFonts w:cs="Arial"/>
              </w:rPr>
              <w:t>59</w:t>
            </w:r>
            <w:r>
              <w:rPr>
                <w:rFonts w:cs="Arial"/>
              </w:rPr>
              <w:t>-86º F (15-30º C)</w:t>
            </w:r>
          </w:p>
        </w:tc>
        <w:tc>
          <w:tcPr>
            <w:tcW w:w="2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rPr>
          <w:gridAfter w:val="1"/>
          <w:wAfter w:w="48" w:type="dxa"/>
          <w:trHeight w:val="360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31B6B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941F3">
              <w:rPr>
                <w:rFonts w:cs="Arial"/>
              </w:rPr>
              <w:t>20%-80%, Non-Condensing</w:t>
            </w:r>
          </w:p>
        </w:tc>
        <w:tc>
          <w:tcPr>
            <w:tcW w:w="2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rPr>
          <w:gridAfter w:val="1"/>
          <w:wAfter w:w="48" w:type="dxa"/>
          <w:trHeight w:val="576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  <w:lang w:val="en-IE"/>
              </w:rPr>
              <w:t>Workspace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Adequate space for testing and service</w:t>
            </w:r>
          </w:p>
        </w:tc>
        <w:tc>
          <w:tcPr>
            <w:tcW w:w="2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rPr>
          <w:gridAfter w:val="1"/>
          <w:wAfter w:w="48" w:type="dxa"/>
          <w:trHeight w:val="576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</w:rPr>
              <w:t>Test Station Bench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Large and strong enough to support all equipment</w:t>
            </w:r>
          </w:p>
        </w:tc>
        <w:tc>
          <w:tcPr>
            <w:tcW w:w="2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rPr>
          <w:gridAfter w:val="1"/>
          <w:wAfter w:w="48" w:type="dxa"/>
          <w:trHeight w:val="576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431B6B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Default="00B94F89" w:rsidP="0013554C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50-60 HZ,</w:t>
            </w:r>
          </w:p>
          <w:p w:rsidR="00B94F89" w:rsidRPr="00431B6B" w:rsidRDefault="00B94F89" w:rsidP="0013554C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85-132 or 180-350 VAC</w:t>
            </w:r>
          </w:p>
        </w:tc>
        <w:tc>
          <w:tcPr>
            <w:tcW w:w="2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rPr>
          <w:gridAfter w:val="1"/>
          <w:wAfter w:w="48" w:type="dxa"/>
          <w:trHeight w:val="360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&gt;= 1</w:t>
            </w:r>
          </w:p>
        </w:tc>
        <w:tc>
          <w:tcPr>
            <w:tcW w:w="2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rPr>
          <w:gridAfter w:val="1"/>
          <w:wAfter w:w="48" w:type="dxa"/>
          <w:trHeight w:val="360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&gt;= 1</w:t>
            </w:r>
          </w:p>
        </w:tc>
        <w:tc>
          <w:tcPr>
            <w:tcW w:w="2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rPr>
          <w:gridAfter w:val="1"/>
          <w:wAfter w:w="48" w:type="dxa"/>
          <w:trHeight w:val="576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Vacuum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A00BC0">
              <w:rPr>
                <w:rFonts w:cs="Arial"/>
              </w:rPr>
              <w:t>40 cfm (1.13 cubic m</w:t>
            </w:r>
            <w:r>
              <w:rPr>
                <w:rFonts w:cs="Arial"/>
              </w:rPr>
              <w:t>eters/min) minimum vacuum flow and a minimum vacuum pressure of</w:t>
            </w:r>
            <w:r w:rsidRPr="00A00BC0">
              <w:rPr>
                <w:rFonts w:cs="Arial"/>
              </w:rPr>
              <w:t xml:space="preserve"> 23 i</w:t>
            </w:r>
            <w:r>
              <w:rPr>
                <w:rFonts w:cs="Arial"/>
              </w:rPr>
              <w:t xml:space="preserve">nches Hg (78 </w:t>
            </w:r>
            <w:proofErr w:type="spellStart"/>
            <w:r>
              <w:rPr>
                <w:rFonts w:cs="Arial"/>
              </w:rPr>
              <w:t>kPa</w:t>
            </w:r>
            <w:proofErr w:type="spellEnd"/>
            <w:r>
              <w:rPr>
                <w:rFonts w:cs="Arial"/>
              </w:rPr>
              <w:t>)</w:t>
            </w:r>
            <w:r w:rsidRPr="00A00BC0">
              <w:rPr>
                <w:rFonts w:cs="Arial"/>
              </w:rPr>
              <w:t>.</w:t>
            </w:r>
          </w:p>
        </w:tc>
        <w:tc>
          <w:tcPr>
            <w:tcW w:w="2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00400B">
        <w:trPr>
          <w:gridAfter w:val="1"/>
          <w:wAfter w:w="48" w:type="dxa"/>
          <w:trHeight w:val="20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384A3C">
            <w:pPr>
              <w:spacing w:after="60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B94F89" w:rsidRDefault="0000400B" w:rsidP="00E24F27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All acceptance Criteria listed in table above specified in GTS Site </w:t>
            </w:r>
            <w:r w:rsidR="00607898">
              <w:rPr>
                <w:rFonts w:cs="Arial"/>
                <w:lang w:val="en-IE"/>
              </w:rPr>
              <w:t xml:space="preserve">Preparation </w:t>
            </w:r>
            <w:proofErr w:type="spellStart"/>
            <w:r w:rsidR="00607898">
              <w:rPr>
                <w:rFonts w:cs="Arial"/>
                <w:lang w:val="en-IE"/>
              </w:rPr>
              <w:t>Guide</w:t>
            </w:r>
            <w:r>
              <w:rPr>
                <w:rFonts w:cs="Arial"/>
                <w:lang w:val="en-IE"/>
              </w:rPr>
              <w:t>_Rev</w:t>
            </w:r>
            <w:proofErr w:type="spellEnd"/>
            <w:r>
              <w:rPr>
                <w:rFonts w:cs="Arial"/>
                <w:lang w:val="en-IE"/>
              </w:rPr>
              <w:t xml:space="preserve"> 5.</w:t>
            </w:r>
          </w:p>
          <w:p w:rsidR="008C1C0D" w:rsidRDefault="008C1C0D" w:rsidP="00E24F27">
            <w:pPr>
              <w:spacing w:before="0"/>
              <w:rPr>
                <w:rFonts w:cs="Arial"/>
                <w:lang w:val="en-IE"/>
              </w:rPr>
            </w:pPr>
          </w:p>
          <w:p w:rsidR="008C1C0D" w:rsidRDefault="008C1C0D" w:rsidP="00E24F27">
            <w:pPr>
              <w:spacing w:before="0"/>
              <w:rPr>
                <w:rFonts w:cs="Arial"/>
                <w:lang w:val="en-IE"/>
              </w:rPr>
            </w:pPr>
          </w:p>
          <w:p w:rsidR="008C1C0D" w:rsidRPr="004022C5" w:rsidRDefault="008C1C0D" w:rsidP="00E24F27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2174CE" w:rsidRDefault="000B7389" w:rsidP="007A55DE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A55DE" w:rsidRPr="002174CE" w:rsidTr="00384A3C">
        <w:tblPrEx>
          <w:jc w:val="left"/>
        </w:tblPrEx>
        <w:trPr>
          <w:gridAfter w:val="2"/>
          <w:wAfter w:w="57" w:type="dxa"/>
          <w:trHeight w:val="360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0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0"/>
          </w:p>
        </w:tc>
        <w:tc>
          <w:tcPr>
            <w:tcW w:w="170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58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7A55DE" w:rsidRPr="002174CE" w:rsidTr="00384A3C">
        <w:tblPrEx>
          <w:jc w:val="left"/>
        </w:tblPrEx>
        <w:trPr>
          <w:gridAfter w:val="2"/>
          <w:wAfter w:w="57" w:type="dxa"/>
          <w:trHeight w:val="360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lastRenderedPageBreak/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3BE86F4960B64F75B6576538A1469B6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702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B94F89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</w:rPr>
                  <w:t>TE82988-12</w:t>
                </w:r>
              </w:p>
            </w:tc>
          </w:sdtContent>
        </w:sdt>
        <w:tc>
          <w:tcPr>
            <w:tcW w:w="1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66C25E74CA854996BD825FA58F12795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80" w:type="dxa"/>
                <w:gridSpan w:val="1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B94F89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</w:rPr>
                  <w:t>Global Test System</w:t>
                </w:r>
              </w:p>
            </w:tc>
          </w:sdtContent>
        </w:sdt>
      </w:tr>
      <w:tr w:rsidR="007A55DE" w:rsidRPr="002174CE" w:rsidTr="003175E5">
        <w:tblPrEx>
          <w:jc w:val="left"/>
        </w:tblPrEx>
        <w:trPr>
          <w:gridAfter w:val="2"/>
          <w:wAfter w:w="57" w:type="dxa"/>
          <w:trHeight w:val="360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BB92A15507E748DAA3270820803908C1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72" w:type="dxa"/>
                <w:gridSpan w:val="21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B94F89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Venture: WPPL, Singapore</w:t>
                </w:r>
              </w:p>
            </w:tc>
          </w:sdtContent>
        </w:sdt>
      </w:tr>
      <w:tr w:rsidR="000B7389" w:rsidRPr="002174CE" w:rsidTr="003175E5">
        <w:tblPrEx>
          <w:jc w:val="left"/>
        </w:tblPrEx>
        <w:trPr>
          <w:gridAfter w:val="2"/>
          <w:wAfter w:w="57" w:type="dxa"/>
          <w:trHeight w:val="567"/>
        </w:trPr>
        <w:tc>
          <w:tcPr>
            <w:tcW w:w="1108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Copies of calibration and/or maintenance certificates</w:t>
            </w:r>
          </w:p>
          <w:p w:rsidR="000B7389" w:rsidRDefault="000B7389" w:rsidP="00981C1B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0B7389" w:rsidRPr="002174CE" w:rsidTr="00384A3C">
        <w:tblPrEx>
          <w:jc w:val="left"/>
        </w:tblPrEx>
        <w:trPr>
          <w:gridAfter w:val="2"/>
          <w:wAfter w:w="57" w:type="dxa"/>
          <w:trHeight w:val="36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2243D7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452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022C5" w:rsidRDefault="00B94F89" w:rsidP="0013554C">
            <w:pPr>
              <w:spacing w:before="0"/>
              <w:rPr>
                <w:rFonts w:cs="Arial"/>
                <w:lang w:val="en-IE"/>
              </w:rPr>
            </w:pPr>
            <w:del w:id="1" w:author="HuaZhen Luo" w:date="2019-01-21T11:12:00Z">
              <w:r w:rsidRPr="004674CC" w:rsidDel="007849E7">
                <w:rPr>
                  <w:rFonts w:cs="Arial"/>
                  <w:lang w:val="en-IE"/>
                </w:rPr>
                <w:delText>AGILENT 3</w:delText>
              </w:r>
              <w:commentRangeStart w:id="2"/>
              <w:r w:rsidRPr="004674CC" w:rsidDel="007849E7">
                <w:rPr>
                  <w:rFonts w:cs="Arial"/>
                  <w:lang w:val="en-IE"/>
                </w:rPr>
                <w:delText>4411A</w:delText>
              </w:r>
              <w:commentRangeEnd w:id="2"/>
              <w:r w:rsidDel="007849E7">
                <w:rPr>
                  <w:rStyle w:val="CommentReference"/>
                </w:rPr>
                <w:commentReference w:id="2"/>
              </w:r>
            </w:del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4022C5" w:rsidRDefault="00B94F89" w:rsidP="002243D7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576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022C5" w:rsidRDefault="00B94F89" w:rsidP="0013554C">
            <w:pPr>
              <w:spacing w:before="0"/>
              <w:rPr>
                <w:rFonts w:cs="Arial"/>
                <w:lang w:val="en-IE"/>
              </w:rPr>
            </w:pPr>
            <w:del w:id="3" w:author="HuaZhen Luo" w:date="2019-01-21T11:12:00Z">
              <w:r w:rsidRPr="004674CC" w:rsidDel="007849E7">
                <w:rPr>
                  <w:rFonts w:cs="Arial"/>
                  <w:lang w:val="en-IE"/>
                </w:rPr>
                <w:delText>AGILENT 33220A</w:delText>
              </w:r>
            </w:del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022C5" w:rsidRDefault="00B94F89" w:rsidP="0013554C">
            <w:pPr>
              <w:spacing w:before="0"/>
              <w:rPr>
                <w:rFonts w:cs="Arial"/>
                <w:lang w:val="en-IE"/>
              </w:rPr>
            </w:pPr>
            <w:del w:id="4" w:author="HuaZhen Luo" w:date="2019-01-21T11:12:00Z">
              <w:r w:rsidRPr="004674CC" w:rsidDel="007849E7">
                <w:rPr>
                  <w:rFonts w:cs="Arial"/>
                  <w:lang w:val="en-IE"/>
                </w:rPr>
                <w:delText>TEKTRONIX TDS 3054C</w:delText>
              </w:r>
            </w:del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022C5" w:rsidRDefault="00B94F89" w:rsidP="0013554C">
            <w:pPr>
              <w:spacing w:before="0"/>
              <w:rPr>
                <w:rFonts w:cs="Arial"/>
                <w:lang w:val="en-IE"/>
              </w:rPr>
            </w:pPr>
            <w:del w:id="5" w:author="HuaZhen Luo" w:date="2019-01-21T11:12:00Z">
              <w:r w:rsidRPr="004674CC" w:rsidDel="007849E7">
                <w:rPr>
                  <w:rFonts w:cs="Arial"/>
                  <w:lang w:val="en-IE"/>
                </w:rPr>
                <w:delText>GENH30-25</w:delText>
              </w:r>
            </w:del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022C5" w:rsidRDefault="00B94F89" w:rsidP="0013554C">
            <w:pPr>
              <w:spacing w:before="0"/>
              <w:rPr>
                <w:rFonts w:cs="Arial"/>
                <w:lang w:val="en-IE"/>
              </w:rPr>
            </w:pPr>
            <w:del w:id="6" w:author="HuaZhen Luo" w:date="2019-01-21T11:12:00Z">
              <w:r w:rsidRPr="004674CC" w:rsidDel="007849E7">
                <w:rPr>
                  <w:rFonts w:cs="Arial"/>
                  <w:lang w:val="en-IE"/>
                </w:rPr>
                <w:delText>GENH30-25</w:delText>
              </w:r>
            </w:del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022C5" w:rsidRDefault="00B94F89" w:rsidP="0013554C">
            <w:pPr>
              <w:spacing w:before="0"/>
              <w:rPr>
                <w:rFonts w:cs="Arial"/>
                <w:lang w:val="en-IE"/>
              </w:rPr>
            </w:pPr>
            <w:del w:id="7" w:author="HuaZhen Luo" w:date="2019-01-21T11:12:00Z">
              <w:r w:rsidRPr="004674CC" w:rsidDel="007849E7">
                <w:rPr>
                  <w:rFonts w:cs="Arial"/>
                  <w:lang w:val="en-IE"/>
                </w:rPr>
                <w:delText>GENH60-12.5</w:delText>
              </w:r>
            </w:del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022C5" w:rsidRDefault="00B94F89" w:rsidP="0013554C">
            <w:pPr>
              <w:spacing w:before="0"/>
              <w:rPr>
                <w:rFonts w:cs="Arial"/>
                <w:lang w:val="en-IE"/>
              </w:rPr>
            </w:pPr>
            <w:del w:id="8" w:author="HuaZhen Luo" w:date="2019-01-21T11:12:00Z">
              <w:r w:rsidRPr="004674CC" w:rsidDel="007849E7">
                <w:rPr>
                  <w:rFonts w:cs="Arial"/>
                  <w:lang w:val="en-IE"/>
                </w:rPr>
                <w:delText>GENH60-12.5</w:delText>
              </w:r>
            </w:del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022C5" w:rsidRDefault="00B94F89" w:rsidP="0013554C">
            <w:pPr>
              <w:spacing w:before="0"/>
              <w:rPr>
                <w:rFonts w:cs="Arial"/>
                <w:lang w:val="en-IE"/>
              </w:rPr>
            </w:pPr>
            <w:del w:id="9" w:author="HuaZhen Luo" w:date="2019-01-21T11:12:00Z">
              <w:r w:rsidRPr="004674CC" w:rsidDel="007849E7">
                <w:rPr>
                  <w:rFonts w:cs="Arial"/>
                  <w:lang w:val="en-IE"/>
                </w:rPr>
                <w:delText>GENH60-12.5</w:delText>
              </w:r>
            </w:del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022C5" w:rsidRDefault="00B94F89" w:rsidP="0013554C">
            <w:pPr>
              <w:spacing w:before="0"/>
              <w:rPr>
                <w:rFonts w:cs="Arial"/>
                <w:lang w:val="en-IE"/>
              </w:rPr>
            </w:pPr>
            <w:del w:id="10" w:author="HuaZhen Luo" w:date="2019-01-21T11:12:00Z">
              <w:r w:rsidRPr="004674CC" w:rsidDel="007849E7">
                <w:rPr>
                  <w:rFonts w:cs="Arial"/>
                  <w:lang w:val="en-IE"/>
                </w:rPr>
                <w:delText>GENH60-12.5</w:delText>
              </w:r>
            </w:del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674CC" w:rsidRDefault="00B94F89" w:rsidP="0013554C">
            <w:pPr>
              <w:spacing w:before="0"/>
              <w:rPr>
                <w:rFonts w:cs="Arial"/>
                <w:lang w:val="en-IE"/>
              </w:rPr>
            </w:pPr>
            <w:del w:id="11" w:author="HuaZhen Luo" w:date="2019-01-21T11:12:00Z">
              <w:r w:rsidRPr="004674CC" w:rsidDel="007849E7">
                <w:rPr>
                  <w:rFonts w:cs="Arial"/>
                  <w:lang w:val="en-IE"/>
                </w:rPr>
                <w:lastRenderedPageBreak/>
                <w:delText>CHROMA 63103A</w:delText>
              </w:r>
            </w:del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674CC" w:rsidRDefault="00B94F89" w:rsidP="0013554C">
            <w:pPr>
              <w:spacing w:before="0"/>
              <w:rPr>
                <w:rFonts w:cs="Arial"/>
                <w:lang w:val="en-IE"/>
              </w:rPr>
            </w:pPr>
            <w:del w:id="12" w:author="HuaZhen Luo" w:date="2019-01-21T11:12:00Z">
              <w:r w:rsidRPr="004674CC" w:rsidDel="007849E7">
                <w:rPr>
                  <w:rFonts w:cs="Arial"/>
                  <w:lang w:val="en-IE"/>
                </w:rPr>
                <w:delText>CHROMA 63103A</w:delText>
              </w:r>
            </w:del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674CC" w:rsidRDefault="00B94F89" w:rsidP="0013554C">
            <w:pPr>
              <w:spacing w:before="0"/>
              <w:rPr>
                <w:rFonts w:cs="Arial"/>
                <w:lang w:val="en-IE"/>
              </w:rPr>
            </w:pPr>
            <w:del w:id="13" w:author="HuaZhen Luo" w:date="2019-01-21T11:12:00Z">
              <w:r w:rsidRPr="004674CC" w:rsidDel="007849E7">
                <w:rPr>
                  <w:rFonts w:cs="Arial"/>
                  <w:lang w:val="en-IE"/>
                </w:rPr>
                <w:delText>CHROMA 63103A</w:delText>
              </w:r>
            </w:del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674CC" w:rsidRDefault="00B94F89" w:rsidP="0013554C">
            <w:pPr>
              <w:spacing w:before="0"/>
              <w:rPr>
                <w:rFonts w:cs="Arial"/>
                <w:lang w:val="en-IE"/>
              </w:rPr>
            </w:pPr>
            <w:del w:id="14" w:author="HuaZhen Luo" w:date="2019-01-21T11:12:00Z">
              <w:r w:rsidRPr="004674CC" w:rsidDel="007849E7">
                <w:rPr>
                  <w:rFonts w:cs="Arial"/>
                  <w:lang w:val="en-IE"/>
                </w:rPr>
                <w:delText>CHROMA 63103A</w:delText>
              </w:r>
            </w:del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674CC" w:rsidRDefault="00B94F89" w:rsidP="007849E7">
            <w:pPr>
              <w:spacing w:before="0"/>
              <w:rPr>
                <w:rFonts w:cs="Arial"/>
                <w:lang w:val="en-IE"/>
              </w:rPr>
            </w:pPr>
            <w:del w:id="15" w:author="HuaZhen Luo" w:date="2019-01-21T11:12:00Z">
              <w:r w:rsidRPr="004674CC" w:rsidDel="007849E7">
                <w:rPr>
                  <w:rFonts w:cs="Arial"/>
                  <w:lang w:val="en-IE"/>
                </w:rPr>
                <w:delText>National Instrument/ NI PXI-6229</w:delText>
              </w:r>
            </w:del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674CC" w:rsidRDefault="00B94F89" w:rsidP="0013554C">
            <w:pPr>
              <w:spacing w:before="0"/>
              <w:rPr>
                <w:rFonts w:cs="Arial"/>
                <w:lang w:val="en-IE"/>
              </w:rPr>
            </w:pPr>
            <w:del w:id="16" w:author="HuaZhen Luo" w:date="2019-01-21T11:12:00Z">
              <w:r w:rsidRPr="004674CC" w:rsidDel="007849E7">
                <w:rPr>
                  <w:rFonts w:cs="Arial"/>
                  <w:lang w:val="en-IE"/>
                </w:rPr>
                <w:delText>National Instrument/ NI PXI-6229</w:delText>
              </w:r>
            </w:del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674CC" w:rsidRDefault="00B94F89" w:rsidP="0013554C">
            <w:pPr>
              <w:spacing w:before="0"/>
              <w:rPr>
                <w:rFonts w:cs="Arial"/>
                <w:lang w:val="en-IE"/>
              </w:rPr>
            </w:pPr>
            <w:del w:id="17" w:author="HuaZhen Luo" w:date="2019-01-21T11:12:00Z">
              <w:r w:rsidRPr="004674CC" w:rsidDel="007849E7">
                <w:rPr>
                  <w:rFonts w:cs="Arial"/>
                  <w:lang w:val="en-IE"/>
                </w:rPr>
                <w:delText>National Instrument/ NI PXI-4130</w:delText>
              </w:r>
            </w:del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175E5">
        <w:tblPrEx>
          <w:jc w:val="left"/>
        </w:tblPrEx>
        <w:trPr>
          <w:gridAfter w:val="2"/>
          <w:wAfter w:w="57" w:type="dxa"/>
          <w:trHeight w:val="3312"/>
        </w:trPr>
        <w:tc>
          <w:tcPr>
            <w:tcW w:w="1108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7950C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b/>
                <w:lang w:val="en-IE"/>
              </w:rPr>
            </w:pPr>
          </w:p>
          <w:p w:rsidR="00B94F89" w:rsidRDefault="00B94F89" w:rsidP="007950C5">
            <w:pPr>
              <w:rPr>
                <w:rFonts w:cs="Arial"/>
                <w:b/>
                <w:lang w:val="en-IE"/>
              </w:rPr>
            </w:pPr>
          </w:p>
          <w:p w:rsidR="00B94F89" w:rsidRDefault="00B94F89" w:rsidP="007950C5">
            <w:pPr>
              <w:rPr>
                <w:rFonts w:cs="Arial"/>
                <w:b/>
                <w:lang w:val="en-IE"/>
              </w:rPr>
            </w:pPr>
          </w:p>
          <w:p w:rsidR="00B94F89" w:rsidRDefault="00B94F89" w:rsidP="007950C5">
            <w:pPr>
              <w:rPr>
                <w:rFonts w:cs="Arial"/>
                <w:b/>
                <w:lang w:val="en-IE"/>
              </w:rPr>
            </w:pPr>
          </w:p>
          <w:p w:rsidR="00B94F89" w:rsidRDefault="00B94F89" w:rsidP="007950C5">
            <w:pPr>
              <w:rPr>
                <w:rFonts w:cs="Arial"/>
                <w:b/>
                <w:lang w:val="en-IE"/>
              </w:rPr>
            </w:pPr>
          </w:p>
          <w:p w:rsidR="00B94F89" w:rsidRDefault="00B94F89" w:rsidP="007950C5">
            <w:pPr>
              <w:rPr>
                <w:rFonts w:cs="Arial"/>
                <w:b/>
                <w:lang w:val="en-IE"/>
              </w:rPr>
            </w:pPr>
          </w:p>
          <w:p w:rsidR="00B94F89" w:rsidRDefault="00B94F89" w:rsidP="007950C5">
            <w:pPr>
              <w:rPr>
                <w:rFonts w:cs="Arial"/>
                <w:b/>
                <w:lang w:val="en-IE"/>
              </w:rPr>
            </w:pPr>
          </w:p>
          <w:p w:rsidR="00B94F89" w:rsidRDefault="00B94F89" w:rsidP="007950C5">
            <w:pPr>
              <w:rPr>
                <w:rFonts w:cs="Arial"/>
                <w:b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b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b/>
                <w:lang w:val="en-IE"/>
              </w:rPr>
            </w:pPr>
          </w:p>
          <w:p w:rsidR="00384A3C" w:rsidRDefault="00384A3C" w:rsidP="007950C5">
            <w:pPr>
              <w:rPr>
                <w:rFonts w:cs="Arial"/>
                <w:b/>
                <w:lang w:val="en-IE"/>
              </w:rPr>
            </w:pPr>
          </w:p>
          <w:p w:rsidR="007950C5" w:rsidRPr="007950C5" w:rsidRDefault="007950C5" w:rsidP="007950C5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84A3C">
        <w:tblPrEx>
          <w:jc w:val="left"/>
        </w:tblPrEx>
        <w:trPr>
          <w:gridAfter w:val="2"/>
          <w:wAfter w:w="57" w:type="dxa"/>
          <w:trHeight w:val="360"/>
        </w:trPr>
        <w:tc>
          <w:tcPr>
            <w:tcW w:w="55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1E6A51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80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2174CE" w:rsidRDefault="000B7389" w:rsidP="00AE6B6D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2174CE" w:rsidTr="00384A3C">
        <w:tblPrEx>
          <w:jc w:val="left"/>
        </w:tblPrEx>
        <w:trPr>
          <w:gridAfter w:val="2"/>
          <w:wAfter w:w="57" w:type="dxa"/>
          <w:trHeight w:val="360"/>
        </w:trPr>
        <w:tc>
          <w:tcPr>
            <w:tcW w:w="55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80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2174CE" w:rsidRDefault="000B7389" w:rsidP="00AE6B6D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A55DE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bookmarkStart w:id="18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18"/>
          </w:p>
        </w:tc>
        <w:tc>
          <w:tcPr>
            <w:tcW w:w="16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352F32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7A55DE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C8D870E71E464E1CA2EB5F32125B9928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682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B94F89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</w:rPr>
                  <w:t>TE82988-12</w:t>
                </w:r>
              </w:p>
            </w:tc>
          </w:sdtContent>
        </w:sdt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D968852E882D4BD48B03CF718721542B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9" w:type="dxa"/>
                <w:gridSpan w:val="1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B94F89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</w:rPr>
                  <w:t>Global Test System</w:t>
                </w:r>
              </w:p>
            </w:tc>
          </w:sdtContent>
        </w:sdt>
      </w:tr>
      <w:tr w:rsidR="007A55DE" w:rsidRPr="002174CE" w:rsidTr="003175E5">
        <w:trPr>
          <w:gridAfter w:val="1"/>
          <w:wAfter w:w="48" w:type="dxa"/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5C9653C8AC944A378F737908D62BCD7D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61" w:type="dxa"/>
                <w:gridSpan w:val="21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B94F89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Venture: WPPL, Singapore</w:t>
                </w:r>
              </w:p>
            </w:tc>
          </w:sdtContent>
        </w:sdt>
      </w:tr>
      <w:tr w:rsidR="000B7389" w:rsidRPr="002174CE" w:rsidTr="00FD18EB">
        <w:trPr>
          <w:gridAfter w:val="1"/>
          <w:wAfter w:w="48" w:type="dxa"/>
          <w:trHeight w:val="567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B7389" w:rsidRDefault="000B7389" w:rsidP="0056203C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List all </w:t>
            </w:r>
            <w:r w:rsidRPr="00981C1B">
              <w:t xml:space="preserve">relevant Equipment software and/or instrument firmware in the Description column. Specify the associated part number for the instrument firmware, if applicable. Rows may be </w:t>
            </w:r>
            <w:proofErr w:type="gramStart"/>
            <w:r w:rsidRPr="00981C1B">
              <w:t>added</w:t>
            </w:r>
            <w:r>
              <w:t>/removed</w:t>
            </w:r>
            <w:proofErr w:type="gramEnd"/>
            <w:r w:rsidRPr="00981C1B">
              <w:t xml:space="preserve"> as needed. 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 w:rsidR="00085C3A">
              <w:t xml:space="preserve">critical </w:t>
            </w:r>
            <w:r w:rsidRPr="00981C1B">
              <w:t>instrument</w:t>
            </w:r>
            <w:r w:rsidR="00085C3A">
              <w:t>/internet connection</w:t>
            </w:r>
            <w:r w:rsidRPr="00981C1B">
              <w:t xml:space="preserve"> </w:t>
            </w:r>
            <w:r w:rsidR="008022CF"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:rsidR="000B7389" w:rsidRPr="00981C1B" w:rsidRDefault="000B7389" w:rsidP="00981C1B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</w:t>
            </w:r>
            <w:r w:rsidR="00085C3A">
              <w:t>/PC</w:t>
            </w:r>
            <w:r w:rsidRPr="00981C1B">
              <w:t xml:space="preserve"> match the acceptance criteria identically, if applicable, </w:t>
            </w:r>
            <w:proofErr w:type="gramStart"/>
            <w:r w:rsidRPr="00981C1B">
              <w:t>then</w:t>
            </w:r>
            <w:proofErr w:type="gramEnd"/>
            <w:r w:rsidRPr="00981C1B">
              <w:t xml:space="preserve"> complete the table below.</w:t>
            </w:r>
          </w:p>
          <w:p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</w:t>
            </w:r>
            <w:r w:rsidR="008022CF">
              <w:t>/copy</w:t>
            </w:r>
            <w:r>
              <w:t xml:space="preserve">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 w:rsidR="008022CF"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:rsidR="000B7389" w:rsidRPr="00981C1B" w:rsidRDefault="000B7389" w:rsidP="00981C1B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0B7389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B94F89" w:rsidRPr="002174CE" w:rsidTr="00384A3C">
        <w:trPr>
          <w:gridAfter w:val="1"/>
          <w:wAfter w:w="48" w:type="dxa"/>
          <w:trHeight w:val="576"/>
          <w:jc w:val="center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B94F89" w:rsidRDefault="00D10EB2" w:rsidP="0013554C">
            <w:pPr>
              <w:spacing w:before="0"/>
              <w:jc w:val="center"/>
              <w:rPr>
                <w:rFonts w:cs="Arial"/>
                <w:lang w:val="en-IE"/>
              </w:rPr>
            </w:pPr>
            <w:ins w:id="19" w:author="HuaZhen Luo" w:date="2019-01-22T09:21:00Z">
              <w:r>
                <w:rPr>
                  <w:rFonts w:cs="Arial"/>
                  <w:lang w:val="en-IE"/>
                </w:rPr>
                <w:t>Te</w:t>
              </w:r>
              <w:r w:rsidR="00E34D2E">
                <w:rPr>
                  <w:rFonts w:cs="Arial"/>
                  <w:lang w:val="en-IE"/>
                </w:rPr>
                <w:t xml:space="preserve">st </w:t>
              </w:r>
            </w:ins>
            <w:ins w:id="20" w:author="HuaZhen Luo" w:date="2019-01-22T09:32:00Z">
              <w:r w:rsidR="00E34D2E">
                <w:rPr>
                  <w:rFonts w:cs="Arial"/>
                  <w:lang w:val="en-IE"/>
                </w:rPr>
                <w:t>Sequence</w:t>
              </w:r>
            </w:ins>
            <w:ins w:id="21" w:author="HuaZhen Luo" w:date="2019-01-22T09:21:00Z">
              <w:r>
                <w:rPr>
                  <w:rFonts w:cs="Arial"/>
                  <w:lang w:val="en-IE"/>
                </w:rPr>
                <w:t xml:space="preserve"> </w:t>
              </w:r>
            </w:ins>
            <w:commentRangeStart w:id="22"/>
            <w:r w:rsidR="00B94F89" w:rsidRPr="00B94F89">
              <w:rPr>
                <w:rFonts w:cs="Arial"/>
                <w:lang w:val="en-IE"/>
              </w:rPr>
              <w:t>210001115HVC</w:t>
            </w:r>
            <w:commentRangeEnd w:id="22"/>
            <w:r w:rsidR="006E3199">
              <w:rPr>
                <w:rStyle w:val="CommentReference"/>
              </w:rPr>
              <w:commentReference w:id="22"/>
            </w:r>
          </w:p>
        </w:tc>
        <w:tc>
          <w:tcPr>
            <w:tcW w:w="2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B94F89" w:rsidRDefault="00B94F89" w:rsidP="00B94F89">
            <w:pPr>
              <w:pStyle w:val="Header"/>
              <w:spacing w:before="0"/>
              <w:rPr>
                <w:rFonts w:cs="Arial"/>
                <w:bCs/>
                <w:iCs/>
                <w:lang w:val="en-IE"/>
              </w:rPr>
            </w:pPr>
            <w:r w:rsidRPr="00B94F89">
              <w:rPr>
                <w:rFonts w:cs="Arial"/>
                <w:lang w:val="en-IE"/>
              </w:rPr>
              <w:t>Version:  C</w:t>
            </w:r>
          </w:p>
        </w:tc>
        <w:tc>
          <w:tcPr>
            <w:tcW w:w="2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3175E5">
            <w:pPr>
              <w:spacing w:before="0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 xml:space="preserve">Version: </w:t>
            </w:r>
          </w:p>
        </w:tc>
        <w:tc>
          <w:tcPr>
            <w:tcW w:w="1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Default="00B94F89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Default="00B94F8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384A3C">
        <w:trPr>
          <w:gridAfter w:val="1"/>
          <w:wAfter w:w="48" w:type="dxa"/>
          <w:trHeight w:val="576"/>
          <w:jc w:val="center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10EB2" w:rsidRDefault="00E34D2E" w:rsidP="0013554C">
            <w:pPr>
              <w:spacing w:before="0"/>
              <w:jc w:val="center"/>
              <w:rPr>
                <w:ins w:id="23" w:author="HuaZhen Luo" w:date="2019-01-22T09:21:00Z"/>
                <w:rFonts w:cs="Arial"/>
                <w:lang w:val="en-IE"/>
              </w:rPr>
            </w:pPr>
            <w:ins w:id="24" w:author="HuaZhen Luo" w:date="2019-01-22T09:21:00Z">
              <w:r>
                <w:rPr>
                  <w:rFonts w:cs="Arial"/>
                  <w:lang w:val="en-IE"/>
                </w:rPr>
                <w:t xml:space="preserve">Test </w:t>
              </w:r>
            </w:ins>
            <w:ins w:id="25" w:author="HuaZhen Luo" w:date="2019-01-22T09:33:00Z">
              <w:r>
                <w:rPr>
                  <w:rFonts w:cs="Arial"/>
                  <w:lang w:val="en-IE"/>
                </w:rPr>
                <w:t>Sequence</w:t>
              </w:r>
            </w:ins>
            <w:ins w:id="26" w:author="HuaZhen Luo" w:date="2019-01-22T09:21:00Z">
              <w:r w:rsidR="00D10EB2">
                <w:rPr>
                  <w:rFonts w:cs="Arial"/>
                  <w:lang w:val="en-IE"/>
                </w:rPr>
                <w:t xml:space="preserve"> </w:t>
              </w:r>
            </w:ins>
          </w:p>
          <w:p w:rsidR="00B94F89" w:rsidRPr="00B94F89" w:rsidRDefault="00B94F89" w:rsidP="0013554C">
            <w:pPr>
              <w:spacing w:before="0"/>
              <w:jc w:val="center"/>
              <w:rPr>
                <w:rFonts w:cs="Arial"/>
                <w:lang w:val="en-IE"/>
              </w:rPr>
            </w:pPr>
            <w:commentRangeStart w:id="27"/>
            <w:r w:rsidRPr="00B94F89">
              <w:rPr>
                <w:rFonts w:cs="Arial"/>
                <w:lang w:val="en-IE"/>
              </w:rPr>
              <w:t>210001115</w:t>
            </w:r>
            <w:commentRangeEnd w:id="27"/>
            <w:r w:rsidR="006E3199">
              <w:rPr>
                <w:rStyle w:val="CommentReference"/>
              </w:rPr>
              <w:commentReference w:id="27"/>
            </w:r>
          </w:p>
        </w:tc>
        <w:tc>
          <w:tcPr>
            <w:tcW w:w="2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B94F89" w:rsidRDefault="00B94F89" w:rsidP="00B94F89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 w:rsidRPr="00B94F89">
              <w:rPr>
                <w:rFonts w:cs="Arial"/>
                <w:lang w:val="en-IE"/>
              </w:rPr>
              <w:t>Version:  C</w:t>
            </w:r>
          </w:p>
        </w:tc>
        <w:tc>
          <w:tcPr>
            <w:tcW w:w="2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3175E5">
            <w:pPr>
              <w:spacing w:before="0"/>
              <w:rPr>
                <w:rFonts w:cs="Arial"/>
                <w:b/>
                <w:lang w:val="en-IE"/>
              </w:rPr>
            </w:pPr>
            <w:r w:rsidRPr="00B94F89">
              <w:rPr>
                <w:rFonts w:cs="Arial"/>
                <w:lang w:val="en-IE"/>
              </w:rPr>
              <w:t>Version:</w:t>
            </w:r>
          </w:p>
        </w:tc>
        <w:tc>
          <w:tcPr>
            <w:tcW w:w="1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Default="00B94F89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Default="00B94F8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384A3C">
        <w:trPr>
          <w:gridAfter w:val="1"/>
          <w:wAfter w:w="48" w:type="dxa"/>
          <w:trHeight w:val="576"/>
          <w:jc w:val="center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B94F89" w:rsidRDefault="00B94F89" w:rsidP="0013554C">
            <w:pPr>
              <w:spacing w:before="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 xml:space="preserve">NI </w:t>
            </w:r>
            <w:proofErr w:type="spellStart"/>
            <w:r w:rsidRPr="00B94F89">
              <w:rPr>
                <w:rFonts w:cs="Arial"/>
                <w:lang w:val="en-IE"/>
              </w:rPr>
              <w:t>TestStand</w:t>
            </w:r>
            <w:proofErr w:type="spellEnd"/>
          </w:p>
        </w:tc>
        <w:tc>
          <w:tcPr>
            <w:tcW w:w="2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B94F89" w:rsidRDefault="00B94F89" w:rsidP="0013554C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 w:rsidRPr="00B94F89">
              <w:rPr>
                <w:rFonts w:cs="Arial"/>
                <w:lang w:val="en-IE"/>
              </w:rPr>
              <w:t>Version:  4.2.1</w:t>
            </w:r>
          </w:p>
        </w:tc>
        <w:tc>
          <w:tcPr>
            <w:tcW w:w="2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13554C">
            <w:pPr>
              <w:spacing w:before="0"/>
              <w:rPr>
                <w:rFonts w:cs="Arial"/>
                <w:b/>
                <w:lang w:val="en-IE"/>
              </w:rPr>
            </w:pPr>
            <w:r w:rsidRPr="00B94F89">
              <w:rPr>
                <w:rFonts w:cs="Arial"/>
                <w:lang w:val="en-IE"/>
              </w:rPr>
              <w:t>Version:</w:t>
            </w:r>
          </w:p>
        </w:tc>
        <w:tc>
          <w:tcPr>
            <w:tcW w:w="1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Default="00B94F89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Default="00B94F8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FD18EB">
        <w:trPr>
          <w:gridAfter w:val="1"/>
          <w:wAfter w:w="48" w:type="dxa"/>
          <w:trHeight w:val="3744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7950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B94F89" w:rsidRDefault="00B94F89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7950C5" w:rsidRPr="004022C5" w:rsidRDefault="007950C5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A55DE" w:rsidRPr="004022C5" w:rsidTr="00384A3C">
        <w:trPr>
          <w:gridAfter w:val="1"/>
          <w:wAfter w:w="48" w:type="dxa"/>
          <w:trHeight w:val="360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20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:rsidTr="00384A3C">
        <w:trPr>
          <w:gridAfter w:val="1"/>
          <w:wAfter w:w="48" w:type="dxa"/>
          <w:trHeight w:val="360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207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B94F89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</w:rPr>
                  <w:t>TE82988-12</w:t>
                </w:r>
              </w:p>
            </w:tc>
          </w:sdtContent>
        </w:sdt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9" w:type="dxa"/>
                <w:gridSpan w:val="1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B94F89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</w:rPr>
                  <w:t>Global Test System</w:t>
                </w:r>
              </w:p>
            </w:tc>
          </w:sdtContent>
        </w:sdt>
      </w:tr>
      <w:tr w:rsidR="007A55DE" w:rsidRPr="004022C5" w:rsidTr="003175E5">
        <w:trPr>
          <w:gridAfter w:val="1"/>
          <w:wAfter w:w="48" w:type="dxa"/>
          <w:trHeight w:val="360"/>
          <w:jc w:val="center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1" w:type="dxa"/>
                <w:gridSpan w:val="2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B94F89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Venture: WPPL, Singapore</w:t>
                </w:r>
              </w:p>
            </w:tc>
          </w:sdtContent>
        </w:sdt>
      </w:tr>
      <w:tr w:rsidR="000B7389" w:rsidRPr="004022C5" w:rsidTr="00FD18EB">
        <w:trPr>
          <w:gridAfter w:val="1"/>
          <w:wAfter w:w="48" w:type="dxa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 xml:space="preserve">, </w:t>
            </w:r>
            <w:proofErr w:type="gramStart"/>
            <w:r w:rsidRPr="00981C1B">
              <w:t>then</w:t>
            </w:r>
            <w:proofErr w:type="gramEnd"/>
            <w:r w:rsidRPr="00981C1B">
              <w:t xml:space="preserve"> complete the table below.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IQ-05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63"/>
          <w:jc w:val="center"/>
        </w:trPr>
        <w:tc>
          <w:tcPr>
            <w:tcW w:w="3518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25" w:type="dxa"/>
            <w:gridSpan w:val="9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302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</w:trPr>
        <w:tc>
          <w:tcPr>
            <w:tcW w:w="3518" w:type="dxa"/>
            <w:gridSpan w:val="7"/>
            <w:shd w:val="clear" w:color="auto" w:fill="F2F2F2" w:themeFill="background1" w:themeFillShade="F2"/>
            <w:vAlign w:val="center"/>
          </w:tcPr>
          <w:p w:rsidR="000B7389" w:rsidRPr="00B94F89" w:rsidRDefault="000B7389" w:rsidP="005C33B0">
            <w:pPr>
              <w:spacing w:before="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>Mechanical Safety/</w:t>
            </w:r>
            <w:r w:rsidRPr="00B94F89">
              <w:rPr>
                <w:rFonts w:cs="Arial"/>
                <w:lang w:val="en-IE"/>
              </w:rPr>
              <w:br/>
              <w:t>Pinch Points/Sharp Edges</w:t>
            </w:r>
          </w:p>
        </w:tc>
        <w:tc>
          <w:tcPr>
            <w:tcW w:w="4125" w:type="dxa"/>
            <w:gridSpan w:val="9"/>
            <w:shd w:val="clear" w:color="auto" w:fill="F2F2F2" w:themeFill="background1" w:themeFillShade="F2"/>
            <w:vAlign w:val="center"/>
          </w:tcPr>
          <w:p w:rsidR="000B7389" w:rsidRPr="00B94F89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>None Found (or mitigated appropriately)</w:t>
            </w:r>
          </w:p>
        </w:tc>
        <w:tc>
          <w:tcPr>
            <w:tcW w:w="1152" w:type="dxa"/>
            <w:gridSpan w:val="3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302" w:type="dxa"/>
            <w:gridSpan w:val="5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Del="00607898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  <w:del w:id="28" w:author="HuaZhen Luo" w:date="2019-01-21T11:18:00Z"/>
        </w:trPr>
        <w:tc>
          <w:tcPr>
            <w:tcW w:w="3518" w:type="dxa"/>
            <w:gridSpan w:val="7"/>
            <w:shd w:val="clear" w:color="auto" w:fill="F2F2F2" w:themeFill="background1" w:themeFillShade="F2"/>
            <w:vAlign w:val="center"/>
          </w:tcPr>
          <w:p w:rsidR="000B7389" w:rsidRPr="00B94F89" w:rsidDel="00607898" w:rsidRDefault="000B7389" w:rsidP="00C849E9">
            <w:pPr>
              <w:spacing w:before="0"/>
              <w:jc w:val="center"/>
              <w:rPr>
                <w:del w:id="29" w:author="HuaZhen Luo" w:date="2019-01-21T11:18:00Z"/>
                <w:rFonts w:cs="Arial"/>
                <w:lang w:val="en-IE"/>
              </w:rPr>
            </w:pPr>
            <w:del w:id="30" w:author="HuaZhen Luo" w:date="2019-01-21T11:16:00Z">
              <w:r w:rsidRPr="00B94F89" w:rsidDel="00607898">
                <w:rPr>
                  <w:rFonts w:cs="Arial"/>
                  <w:lang w:val="en-IE"/>
                </w:rPr>
                <w:delText>Glass Bottles</w:delText>
              </w:r>
            </w:del>
          </w:p>
        </w:tc>
        <w:tc>
          <w:tcPr>
            <w:tcW w:w="4125" w:type="dxa"/>
            <w:gridSpan w:val="9"/>
            <w:shd w:val="clear" w:color="auto" w:fill="F2F2F2" w:themeFill="background1" w:themeFillShade="F2"/>
            <w:vAlign w:val="center"/>
          </w:tcPr>
          <w:p w:rsidR="000B7389" w:rsidRPr="00B94F89" w:rsidDel="00607898" w:rsidRDefault="000B7389" w:rsidP="005C33B0">
            <w:pPr>
              <w:spacing w:before="0"/>
              <w:jc w:val="center"/>
              <w:rPr>
                <w:del w:id="31" w:author="HuaZhen Luo" w:date="2019-01-21T11:18:00Z"/>
                <w:rFonts w:cs="Arial"/>
                <w:lang w:val="en-IE"/>
              </w:rPr>
            </w:pPr>
            <w:del w:id="32" w:author="HuaZhen Luo" w:date="2019-01-21T11:16:00Z">
              <w:r w:rsidRPr="00B94F89" w:rsidDel="00607898">
                <w:rPr>
                  <w:rFonts w:cs="Arial"/>
                  <w:lang w:val="en-IE"/>
                </w:rPr>
                <w:delText>Secure</w:delText>
              </w:r>
            </w:del>
          </w:p>
        </w:tc>
        <w:tc>
          <w:tcPr>
            <w:tcW w:w="1152" w:type="dxa"/>
            <w:gridSpan w:val="3"/>
            <w:shd w:val="clear" w:color="auto" w:fill="auto"/>
            <w:vAlign w:val="center"/>
          </w:tcPr>
          <w:p w:rsidR="000B7389" w:rsidRPr="004022C5" w:rsidDel="00607898" w:rsidRDefault="000B7389" w:rsidP="005C33B0">
            <w:pPr>
              <w:spacing w:before="0"/>
              <w:rPr>
                <w:del w:id="33" w:author="HuaZhen Luo" w:date="2019-01-21T11:18:00Z"/>
                <w:rFonts w:cs="Arial"/>
                <w:lang w:val="en-IE"/>
              </w:rPr>
            </w:pPr>
          </w:p>
        </w:tc>
        <w:tc>
          <w:tcPr>
            <w:tcW w:w="2302" w:type="dxa"/>
            <w:gridSpan w:val="5"/>
            <w:shd w:val="clear" w:color="auto" w:fill="auto"/>
            <w:vAlign w:val="center"/>
          </w:tcPr>
          <w:p w:rsidR="000B7389" w:rsidRPr="004022C5" w:rsidDel="00607898" w:rsidRDefault="000B7389" w:rsidP="005C33B0">
            <w:pPr>
              <w:spacing w:before="0"/>
              <w:rPr>
                <w:del w:id="34" w:author="HuaZhen Luo" w:date="2019-01-21T11:18:00Z"/>
                <w:rFonts w:cs="Arial"/>
                <w:lang w:val="en-IE"/>
              </w:rPr>
            </w:pP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</w:trPr>
        <w:tc>
          <w:tcPr>
            <w:tcW w:w="3518" w:type="dxa"/>
            <w:gridSpan w:val="7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B94F89" w:rsidRDefault="000B7389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del w:id="35" w:author="HuaZhen Luo" w:date="2019-01-21T11:17:00Z">
              <w:r w:rsidRPr="00B94F89" w:rsidDel="00607898">
                <w:rPr>
                  <w:rFonts w:cs="Arial"/>
                  <w:lang w:val="en-IE"/>
                </w:rPr>
                <w:delText>Waste Tanks</w:delText>
              </w:r>
            </w:del>
            <w:ins w:id="36" w:author="HuaZhen Luo" w:date="2019-01-21T11:17:00Z">
              <w:r w:rsidR="00607898">
                <w:rPr>
                  <w:rFonts w:cs="Arial"/>
                  <w:lang w:val="en-IE"/>
                </w:rPr>
                <w:t>Safety Labels</w:t>
              </w:r>
            </w:ins>
          </w:p>
        </w:tc>
        <w:tc>
          <w:tcPr>
            <w:tcW w:w="4125" w:type="dxa"/>
            <w:gridSpan w:val="9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B94F89" w:rsidRDefault="000B7389" w:rsidP="009024B8">
            <w:pPr>
              <w:spacing w:before="0"/>
              <w:jc w:val="center"/>
              <w:rPr>
                <w:rFonts w:cs="Arial"/>
                <w:lang w:val="en-IE"/>
              </w:rPr>
            </w:pPr>
            <w:del w:id="37" w:author="HuaZhen Luo" w:date="2019-01-21T11:17:00Z">
              <w:r w:rsidRPr="00B94F89" w:rsidDel="00607898">
                <w:rPr>
                  <w:rFonts w:cs="Arial"/>
                  <w:lang w:val="en-IE"/>
                </w:rPr>
                <w:delText>Secure and located below the system</w:delText>
              </w:r>
            </w:del>
            <w:ins w:id="38" w:author="HuaZhen Luo" w:date="2019-01-21T11:28:00Z">
              <w:r w:rsidR="009024B8">
                <w:rPr>
                  <w:rFonts w:cs="Arial"/>
                  <w:lang w:val="en-IE"/>
                </w:rPr>
                <w:t xml:space="preserve">Clearly </w:t>
              </w:r>
            </w:ins>
            <w:ins w:id="39" w:author="HuaZhen Luo" w:date="2019-01-21T11:29:00Z">
              <w:r w:rsidR="009024B8">
                <w:rPr>
                  <w:rFonts w:cs="Arial"/>
                  <w:lang w:val="en-IE"/>
                </w:rPr>
                <w:t>highlight hazards</w:t>
              </w:r>
            </w:ins>
            <w:ins w:id="40" w:author="HuaZhen Luo" w:date="2019-01-21T11:31:00Z">
              <w:r w:rsidR="009024B8">
                <w:rPr>
                  <w:rFonts w:cs="Arial"/>
                  <w:lang w:val="en-IE"/>
                </w:rPr>
                <w:t xml:space="preserve"> or requirement of </w:t>
              </w:r>
            </w:ins>
            <w:ins w:id="41" w:author="HuaZhen Luo" w:date="2019-01-21T11:32:00Z">
              <w:r w:rsidR="009024B8">
                <w:rPr>
                  <w:rFonts w:cs="Arial"/>
                  <w:lang w:val="en-IE"/>
                </w:rPr>
                <w:t>equipment</w:t>
              </w:r>
            </w:ins>
            <w:ins w:id="42" w:author="HuaZhen Luo" w:date="2019-01-21T11:28:00Z">
              <w:r w:rsidR="009024B8">
                <w:rPr>
                  <w:rFonts w:cs="Arial"/>
                  <w:lang w:val="en-IE"/>
                </w:rPr>
                <w:t xml:space="preserve"> </w:t>
              </w:r>
            </w:ins>
          </w:p>
        </w:tc>
        <w:tc>
          <w:tcPr>
            <w:tcW w:w="1152" w:type="dxa"/>
            <w:gridSpan w:val="3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302" w:type="dxa"/>
            <w:gridSpan w:val="5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</w:trPr>
        <w:tc>
          <w:tcPr>
            <w:tcW w:w="3518" w:type="dxa"/>
            <w:gridSpan w:val="7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B94F89" w:rsidRDefault="000B7389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>Emergency Stop</w:t>
            </w:r>
          </w:p>
        </w:tc>
        <w:tc>
          <w:tcPr>
            <w:tcW w:w="4125" w:type="dxa"/>
            <w:gridSpan w:val="9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B94F89" w:rsidRDefault="000B7389" w:rsidP="00600BA0">
            <w:pPr>
              <w:spacing w:before="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 xml:space="preserve">System ceases operation upon </w:t>
            </w:r>
            <w:r w:rsidRPr="00B94F89">
              <w:rPr>
                <w:rFonts w:cs="Arial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gridSpan w:val="3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302" w:type="dxa"/>
            <w:gridSpan w:val="5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</w:trPr>
        <w:tc>
          <w:tcPr>
            <w:tcW w:w="3518" w:type="dxa"/>
            <w:gridSpan w:val="7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B94F89" w:rsidRDefault="00352F32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>Guarding</w:t>
            </w:r>
          </w:p>
        </w:tc>
        <w:tc>
          <w:tcPr>
            <w:tcW w:w="4125" w:type="dxa"/>
            <w:gridSpan w:val="9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B94F89" w:rsidRDefault="000B7389" w:rsidP="00600BA0">
            <w:pPr>
              <w:spacing w:before="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 xml:space="preserve">Shielding in place to prevent </w:t>
            </w:r>
            <w:r w:rsidRPr="00B94F89">
              <w:rPr>
                <w:rFonts w:cs="Arial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gridSpan w:val="3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302" w:type="dxa"/>
            <w:gridSpan w:val="5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FD18EB">
        <w:trPr>
          <w:gridAfter w:val="1"/>
          <w:wAfter w:w="48" w:type="dxa"/>
          <w:trHeight w:val="1728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0B7389" w:rsidRDefault="000B7389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B94F89" w:rsidRDefault="00B94F89" w:rsidP="007950C5">
            <w:pPr>
              <w:rPr>
                <w:ins w:id="43" w:author="HuaZhen Luo" w:date="2019-01-24T14:09:00Z"/>
                <w:rFonts w:cs="Arial"/>
                <w:lang w:val="en-IE"/>
              </w:rPr>
            </w:pPr>
          </w:p>
          <w:p w:rsidR="009F22D7" w:rsidRDefault="009F22D7" w:rsidP="007950C5">
            <w:pPr>
              <w:rPr>
                <w:ins w:id="44" w:author="HuaZhen Luo" w:date="2019-01-24T14:09:00Z"/>
                <w:rFonts w:cs="Arial"/>
                <w:lang w:val="en-IE"/>
              </w:rPr>
            </w:pPr>
          </w:p>
          <w:p w:rsidR="009F22D7" w:rsidRDefault="009F22D7" w:rsidP="007950C5">
            <w:pPr>
              <w:rPr>
                <w:rFonts w:cs="Arial"/>
                <w:lang w:val="en-IE"/>
              </w:rPr>
            </w:pPr>
            <w:bookmarkStart w:id="45" w:name="_GoBack"/>
            <w:bookmarkEnd w:id="45"/>
          </w:p>
          <w:p w:rsidR="00B94F89" w:rsidRDefault="00B94F89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7F7F22" w:rsidRPr="004022C5" w:rsidRDefault="007F7F22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3175E5">
        <w:trPr>
          <w:gridAfter w:val="1"/>
          <w:wAfter w:w="48" w:type="dxa"/>
          <w:trHeight w:val="360"/>
          <w:jc w:val="center"/>
        </w:trPr>
        <w:tc>
          <w:tcPr>
            <w:tcW w:w="56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005EBF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lastRenderedPageBreak/>
              <w:t>Overall Test Conclusion</w:t>
            </w:r>
          </w:p>
        </w:tc>
        <w:tc>
          <w:tcPr>
            <w:tcW w:w="5408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175E5">
        <w:trPr>
          <w:gridAfter w:val="1"/>
          <w:wAfter w:w="48" w:type="dxa"/>
          <w:trHeight w:val="360"/>
          <w:jc w:val="center"/>
        </w:trPr>
        <w:tc>
          <w:tcPr>
            <w:tcW w:w="56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08" w:type="dxa"/>
            <w:gridSpan w:val="1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A55DE" w:rsidRPr="004022C5" w:rsidTr="00384A3C">
        <w:trPr>
          <w:gridAfter w:val="1"/>
          <w:wAfter w:w="48" w:type="dxa"/>
          <w:trHeight w:val="360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</w:p>
        </w:tc>
        <w:tc>
          <w:tcPr>
            <w:tcW w:w="20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:rsidTr="00384A3C">
        <w:trPr>
          <w:gridAfter w:val="1"/>
          <w:wAfter w:w="48" w:type="dxa"/>
          <w:trHeight w:val="360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207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B94F89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</w:rPr>
                  <w:t>TE82988-12</w:t>
                </w:r>
              </w:p>
            </w:tc>
          </w:sdtContent>
        </w:sdt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9" w:type="dxa"/>
                <w:gridSpan w:val="1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B94F89" w:rsidP="00597B39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</w:rPr>
                  <w:t>Global Test System</w:t>
                </w:r>
              </w:p>
            </w:tc>
          </w:sdtContent>
        </w:sdt>
      </w:tr>
      <w:tr w:rsidR="007A55DE" w:rsidRPr="004022C5" w:rsidTr="003175E5">
        <w:trPr>
          <w:gridAfter w:val="1"/>
          <w:wAfter w:w="48" w:type="dxa"/>
          <w:trHeight w:val="360"/>
          <w:jc w:val="center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1" w:type="dxa"/>
                <w:gridSpan w:val="2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B94F89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Venture: WPPL, Singapore</w:t>
                </w:r>
              </w:p>
            </w:tc>
          </w:sdtContent>
        </w:sdt>
      </w:tr>
      <w:tr w:rsidR="000B7389" w:rsidRPr="004022C5" w:rsidTr="00FD18EB">
        <w:trPr>
          <w:gridAfter w:val="1"/>
          <w:wAfter w:w="48" w:type="dxa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63"/>
          <w:jc w:val="center"/>
        </w:trPr>
        <w:tc>
          <w:tcPr>
            <w:tcW w:w="3518" w:type="dxa"/>
            <w:gridSpan w:val="7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UUT Part Number/Serial Number</w:t>
            </w:r>
          </w:p>
        </w:tc>
        <w:tc>
          <w:tcPr>
            <w:tcW w:w="3857" w:type="dxa"/>
            <w:gridSpan w:val="7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261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461" w:type="dxa"/>
            <w:gridSpan w:val="6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</w:trPr>
        <w:tc>
          <w:tcPr>
            <w:tcW w:w="3518" w:type="dxa"/>
            <w:gridSpan w:val="7"/>
            <w:shd w:val="clear" w:color="auto" w:fill="F2F2F2" w:themeFill="background1" w:themeFillShade="F2"/>
            <w:vAlign w:val="center"/>
          </w:tcPr>
          <w:p w:rsidR="000B7389" w:rsidRPr="00B94F89" w:rsidRDefault="000B7389" w:rsidP="003175E5">
            <w:pPr>
              <w:spacing w:line="360" w:lineRule="auto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 xml:space="preserve">  Part Number:</w:t>
            </w:r>
            <w:r w:rsidR="003175E5" w:rsidRPr="00B94F89">
              <w:rPr>
                <w:rFonts w:cs="Arial"/>
                <w:lang w:val="en-IE"/>
              </w:rPr>
              <w:t xml:space="preserve"> </w:t>
            </w:r>
            <w:r w:rsidR="00B94F89" w:rsidRPr="00B94F89">
              <w:rPr>
                <w:rFonts w:cs="Arial"/>
                <w:lang w:val="en-IE"/>
              </w:rPr>
              <w:t>TE83004</w:t>
            </w:r>
            <w:r w:rsidRPr="00B94F89">
              <w:rPr>
                <w:rFonts w:cs="Arial"/>
                <w:lang w:val="en-IE"/>
              </w:rPr>
              <w:br/>
              <w:t xml:space="preserve">  Serial Number: </w:t>
            </w:r>
          </w:p>
        </w:tc>
        <w:tc>
          <w:tcPr>
            <w:tcW w:w="3857" w:type="dxa"/>
            <w:gridSpan w:val="7"/>
            <w:shd w:val="clear" w:color="auto" w:fill="F2F2F2" w:themeFill="background1" w:themeFillShade="F2"/>
            <w:vAlign w:val="center"/>
          </w:tcPr>
          <w:p w:rsidR="000B7389" w:rsidRPr="00B94F89" w:rsidRDefault="000B7389" w:rsidP="003175E5">
            <w:pPr>
              <w:spacing w:before="60" w:after="6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>All required CTQ Specification measurements result in a Pass</w:t>
            </w:r>
          </w:p>
        </w:tc>
        <w:tc>
          <w:tcPr>
            <w:tcW w:w="1261" w:type="dxa"/>
            <w:gridSpan w:val="4"/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461" w:type="dxa"/>
            <w:gridSpan w:val="6"/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</w:tr>
      <w:tr w:rsidR="0080194D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</w:trPr>
        <w:tc>
          <w:tcPr>
            <w:tcW w:w="3518" w:type="dxa"/>
            <w:gridSpan w:val="7"/>
            <w:shd w:val="clear" w:color="auto" w:fill="F2F2F2" w:themeFill="background1" w:themeFillShade="F2"/>
            <w:vAlign w:val="center"/>
          </w:tcPr>
          <w:p w:rsidR="0080194D" w:rsidRPr="00B94F89" w:rsidRDefault="0080194D" w:rsidP="00B94F89">
            <w:pPr>
              <w:spacing w:line="360" w:lineRule="auto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 xml:space="preserve">  Part Number: 210001115</w:t>
            </w:r>
            <w:r w:rsidRPr="00B94F89">
              <w:rPr>
                <w:rFonts w:cs="Arial"/>
                <w:lang w:val="en-IE"/>
              </w:rPr>
              <w:br/>
              <w:t xml:space="preserve">  Serial Number: </w:t>
            </w:r>
          </w:p>
        </w:tc>
        <w:tc>
          <w:tcPr>
            <w:tcW w:w="3857" w:type="dxa"/>
            <w:gridSpan w:val="7"/>
            <w:shd w:val="clear" w:color="auto" w:fill="F2F2F2" w:themeFill="background1" w:themeFillShade="F2"/>
            <w:vAlign w:val="center"/>
          </w:tcPr>
          <w:p w:rsidR="0080194D" w:rsidRPr="00B94F89" w:rsidRDefault="0080194D" w:rsidP="0013554C">
            <w:pPr>
              <w:spacing w:before="60" w:after="6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>All required CTQ Specification measurements result in a Pass</w:t>
            </w:r>
          </w:p>
        </w:tc>
        <w:tc>
          <w:tcPr>
            <w:tcW w:w="1261" w:type="dxa"/>
            <w:gridSpan w:val="4"/>
            <w:shd w:val="clear" w:color="auto" w:fill="auto"/>
            <w:vAlign w:val="center"/>
          </w:tcPr>
          <w:p w:rsidR="0080194D" w:rsidRPr="004022C5" w:rsidRDefault="0080194D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461" w:type="dxa"/>
            <w:gridSpan w:val="6"/>
            <w:shd w:val="clear" w:color="auto" w:fill="auto"/>
            <w:vAlign w:val="center"/>
          </w:tcPr>
          <w:p w:rsidR="0080194D" w:rsidRPr="004022C5" w:rsidRDefault="0080194D" w:rsidP="005C33B0">
            <w:pPr>
              <w:rPr>
                <w:rFonts w:cs="Arial"/>
                <w:lang w:val="en-IE"/>
              </w:rPr>
            </w:pPr>
          </w:p>
        </w:tc>
      </w:tr>
      <w:tr w:rsidR="0080194D" w:rsidRPr="004022C5" w:rsidTr="00FD18EB">
        <w:trPr>
          <w:gridAfter w:val="1"/>
          <w:wAfter w:w="48" w:type="dxa"/>
          <w:trHeight w:val="1152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94D" w:rsidRPr="004022C5" w:rsidRDefault="0080194D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80194D" w:rsidRDefault="0080194D">
            <w:pPr>
              <w:spacing w:before="0"/>
              <w:rPr>
                <w:ins w:id="46" w:author="HuaZhen Luo" w:date="2019-01-22T09:35:00Z"/>
                <w:rFonts w:cs="Arial"/>
                <w:lang w:val="en-IE"/>
              </w:rPr>
              <w:pPrChange w:id="47" w:author="HuaZhen Luo" w:date="2019-01-21T11:42:00Z">
                <w:pPr/>
              </w:pPrChange>
            </w:pPr>
            <w:commentRangeStart w:id="48"/>
            <w:ins w:id="49" w:author="ECP" w:date="2019-01-15T09:26:00Z">
              <w:del w:id="50" w:author="HuaZhen Luo" w:date="2019-01-21T11:40:00Z">
                <w:r w:rsidDel="00B56141">
                  <w:rPr>
                    <w:rFonts w:cs="Arial"/>
                    <w:lang w:val="en-IE"/>
                  </w:rPr>
                  <w:delText>COMMENT</w:delText>
                </w:r>
                <w:commentRangeEnd w:id="48"/>
                <w:r w:rsidDel="00B56141">
                  <w:rPr>
                    <w:rStyle w:val="CommentReference"/>
                  </w:rPr>
                  <w:commentReference w:id="48"/>
                </w:r>
              </w:del>
            </w:ins>
            <w:ins w:id="51" w:author="HuaZhen Luo" w:date="2019-01-21T11:41:00Z">
              <w:r>
                <w:rPr>
                  <w:rFonts w:cs="Arial"/>
                  <w:lang w:val="en-IE"/>
                </w:rPr>
                <w:t xml:space="preserve">GTS </w:t>
              </w:r>
              <w:proofErr w:type="spellStart"/>
              <w:r>
                <w:rPr>
                  <w:rFonts w:cs="Arial"/>
                  <w:lang w:val="en-IE"/>
                </w:rPr>
                <w:t>SelfTest</w:t>
              </w:r>
              <w:proofErr w:type="spellEnd"/>
              <w:r w:rsidR="00250B94">
                <w:rPr>
                  <w:rFonts w:cs="Arial"/>
                  <w:lang w:val="en-IE"/>
                </w:rPr>
                <w:t xml:space="preserve"> Fixture TE83004 will be </w:t>
              </w:r>
              <w:r>
                <w:rPr>
                  <w:rFonts w:cs="Arial"/>
                  <w:lang w:val="en-IE"/>
                </w:rPr>
                <w:t xml:space="preserve">connected and tested according to </w:t>
              </w:r>
            </w:ins>
            <w:ins w:id="52" w:author="HuaZhen Luo" w:date="2019-01-21T11:42:00Z">
              <w:r>
                <w:rPr>
                  <w:rFonts w:cs="Arial"/>
                  <w:lang w:val="en-IE"/>
                </w:rPr>
                <w:t xml:space="preserve">Waters GTS Preventative Maintenance and Calibration Procedure </w:t>
              </w:r>
              <w:r w:rsidRPr="00B94F89">
                <w:rPr>
                  <w:rFonts w:cs="Arial"/>
                  <w:lang w:val="en-IE"/>
                </w:rPr>
                <w:t>735004006</w:t>
              </w:r>
              <w:r>
                <w:rPr>
                  <w:rFonts w:cs="Arial"/>
                  <w:lang w:val="en-IE"/>
                </w:rPr>
                <w:t>,</w:t>
              </w:r>
              <w:r w:rsidRPr="00B94F89">
                <w:rPr>
                  <w:rFonts w:cs="Arial"/>
                  <w:lang w:val="en-IE"/>
                </w:rPr>
                <w:t xml:space="preserve"> Rev</w:t>
              </w:r>
              <w:r>
                <w:rPr>
                  <w:rFonts w:cs="Arial"/>
                  <w:lang w:val="en-IE"/>
                </w:rPr>
                <w:t>.</w:t>
              </w:r>
              <w:r w:rsidRPr="00B94F89">
                <w:rPr>
                  <w:rFonts w:cs="Arial"/>
                  <w:lang w:val="en-IE"/>
                </w:rPr>
                <w:t xml:space="preserve"> A</w:t>
              </w:r>
              <w:r>
                <w:rPr>
                  <w:rFonts w:cs="Arial"/>
                  <w:lang w:val="en-IE"/>
                </w:rPr>
                <w:t>, Ver. 00</w:t>
              </w:r>
            </w:ins>
            <w:ins w:id="53" w:author="HuaZhen Luo" w:date="2019-01-21T11:43:00Z">
              <w:r>
                <w:rPr>
                  <w:rFonts w:cs="Arial"/>
                  <w:lang w:val="en-IE"/>
                </w:rPr>
                <w:t>; This test</w:t>
              </w:r>
            </w:ins>
            <w:ins w:id="54" w:author="HuaZhen Luo" w:date="2019-01-21T11:47:00Z">
              <w:r>
                <w:rPr>
                  <w:rFonts w:cs="Arial"/>
                  <w:lang w:val="en-IE"/>
                </w:rPr>
                <w:t xml:space="preserve"> </w:t>
              </w:r>
            </w:ins>
            <w:ins w:id="55" w:author="HuaZhen Luo" w:date="2019-01-21T13:59:00Z">
              <w:r w:rsidR="00BF6B65">
                <w:rPr>
                  <w:rFonts w:cs="Arial"/>
                  <w:lang w:val="en-IE"/>
                </w:rPr>
                <w:t xml:space="preserve">is to </w:t>
              </w:r>
            </w:ins>
            <w:ins w:id="56" w:author="HuaZhen Luo" w:date="2019-01-21T11:47:00Z">
              <w:r>
                <w:rPr>
                  <w:rFonts w:cs="Arial"/>
                  <w:lang w:val="en-IE"/>
                </w:rPr>
                <w:t xml:space="preserve">check GTS </w:t>
              </w:r>
            </w:ins>
            <w:ins w:id="57" w:author="HuaZhen Luo" w:date="2019-01-21T13:59:00Z">
              <w:r w:rsidR="00BF6B65">
                <w:rPr>
                  <w:rFonts w:cs="Arial"/>
                  <w:lang w:val="en-IE"/>
                </w:rPr>
                <w:t>overall</w:t>
              </w:r>
            </w:ins>
            <w:ins w:id="58" w:author="HuaZhen Luo" w:date="2019-01-21T11:47:00Z">
              <w:r>
                <w:rPr>
                  <w:rFonts w:cs="Arial"/>
                  <w:lang w:val="en-IE"/>
                </w:rPr>
                <w:t xml:space="preserve"> functionality.</w:t>
              </w:r>
            </w:ins>
          </w:p>
          <w:p w:rsidR="007805AE" w:rsidRDefault="007805AE">
            <w:pPr>
              <w:spacing w:before="0"/>
              <w:rPr>
                <w:ins w:id="59" w:author="HuaZhen Luo" w:date="2019-01-22T09:37:00Z"/>
                <w:rFonts w:cs="Arial"/>
                <w:lang w:val="en-IE"/>
              </w:rPr>
              <w:pPrChange w:id="60" w:author="HuaZhen Luo" w:date="2019-01-21T11:42:00Z">
                <w:pPr/>
              </w:pPrChange>
            </w:pPr>
            <w:ins w:id="61" w:author="HuaZhen Luo" w:date="2019-01-22T09:35:00Z">
              <w:r>
                <w:rPr>
                  <w:rFonts w:cs="Arial"/>
                  <w:lang w:val="en-IE"/>
                </w:rPr>
                <w:t xml:space="preserve">A </w:t>
              </w:r>
              <w:proofErr w:type="spellStart"/>
              <w:r>
                <w:rPr>
                  <w:rFonts w:cs="Arial"/>
                  <w:lang w:val="en-IE"/>
                </w:rPr>
                <w:t>selftest</w:t>
              </w:r>
              <w:proofErr w:type="spellEnd"/>
              <w:r>
                <w:rPr>
                  <w:rFonts w:cs="Arial"/>
                  <w:lang w:val="en-IE"/>
                </w:rPr>
                <w:t xml:space="preserve"> report will be printed out as </w:t>
              </w:r>
            </w:ins>
            <w:ins w:id="62" w:author="HuaZhen Luo" w:date="2019-01-24T14:07:00Z">
              <w:r w:rsidR="00D65423">
                <w:t>Objective Evidence</w:t>
              </w:r>
            </w:ins>
            <w:ins w:id="63" w:author="HuaZhen Luo" w:date="2019-01-22T09:37:00Z">
              <w:r>
                <w:rPr>
                  <w:rFonts w:cs="Arial"/>
                  <w:lang w:val="en-IE"/>
                </w:rPr>
                <w:t xml:space="preserve"> for this test.</w:t>
              </w:r>
            </w:ins>
          </w:p>
          <w:p w:rsidR="007805AE" w:rsidRDefault="007805AE">
            <w:pPr>
              <w:spacing w:before="0"/>
              <w:rPr>
                <w:ins w:id="64" w:author="HuaZhen Luo" w:date="2019-01-22T09:34:00Z"/>
                <w:rFonts w:cs="Arial"/>
                <w:lang w:val="en-IE"/>
              </w:rPr>
              <w:pPrChange w:id="65" w:author="HuaZhen Luo" w:date="2019-01-21T11:42:00Z">
                <w:pPr/>
              </w:pPrChange>
            </w:pPr>
          </w:p>
          <w:p w:rsidR="007805AE" w:rsidRDefault="007805AE">
            <w:pPr>
              <w:spacing w:before="0"/>
              <w:rPr>
                <w:ins w:id="66" w:author="HuaZhen Luo" w:date="2019-01-21T11:47:00Z"/>
                <w:rFonts w:cs="Arial"/>
                <w:lang w:val="en-IE"/>
              </w:rPr>
              <w:pPrChange w:id="67" w:author="HuaZhen Luo" w:date="2019-01-21T11:42:00Z">
                <w:pPr/>
              </w:pPrChange>
            </w:pPr>
            <w:ins w:id="68" w:author="HuaZhen Luo" w:date="2019-01-22T09:34:00Z">
              <w:r>
                <w:rPr>
                  <w:rFonts w:cs="Arial"/>
                  <w:lang w:val="en-IE"/>
                </w:rPr>
                <w:t xml:space="preserve">UUT 210001115 will be loaded on test fixture 279002953 to run </w:t>
              </w:r>
            </w:ins>
            <w:ins w:id="69" w:author="HuaZhen Luo" w:date="2019-01-22T09:35:00Z">
              <w:r>
                <w:rPr>
                  <w:rFonts w:cs="Arial"/>
                  <w:lang w:val="en-IE"/>
                </w:rPr>
                <w:t>functional</w:t>
              </w:r>
            </w:ins>
            <w:ins w:id="70" w:author="HuaZhen Luo" w:date="2019-01-22T09:34:00Z">
              <w:r>
                <w:rPr>
                  <w:rFonts w:cs="Arial"/>
                  <w:lang w:val="en-IE"/>
                </w:rPr>
                <w:t xml:space="preserve"> test</w:t>
              </w:r>
            </w:ins>
            <w:ins w:id="71" w:author="HuaZhen Luo" w:date="2019-01-22T09:38:00Z">
              <w:r>
                <w:rPr>
                  <w:rFonts w:cs="Arial"/>
                  <w:lang w:val="en-IE"/>
                </w:rPr>
                <w:t>. A test report will generated as object evidence for this test.</w:t>
              </w:r>
            </w:ins>
          </w:p>
          <w:p w:rsidR="0080194D" w:rsidRDefault="0080194D">
            <w:pPr>
              <w:spacing w:before="0"/>
              <w:rPr>
                <w:ins w:id="72" w:author="HuaZhen Luo" w:date="2019-01-21T11:43:00Z"/>
                <w:rFonts w:cs="Arial"/>
                <w:lang w:val="en-IE"/>
              </w:rPr>
              <w:pPrChange w:id="73" w:author="HuaZhen Luo" w:date="2019-01-21T11:42:00Z">
                <w:pPr/>
              </w:pPrChange>
            </w:pPr>
          </w:p>
          <w:p w:rsidR="0080194D" w:rsidRDefault="0080194D" w:rsidP="007950C5">
            <w:pPr>
              <w:rPr>
                <w:ins w:id="74" w:author="HuaZhen Luo" w:date="2019-01-22T09:39:00Z"/>
                <w:rFonts w:cs="Arial"/>
                <w:lang w:val="en-IE"/>
              </w:rPr>
            </w:pPr>
          </w:p>
          <w:p w:rsidR="00396A8B" w:rsidRDefault="00396A8B" w:rsidP="007950C5">
            <w:pPr>
              <w:rPr>
                <w:ins w:id="75" w:author="HuaZhen Luo" w:date="2019-01-22T09:39:00Z"/>
                <w:rFonts w:cs="Arial"/>
                <w:lang w:val="en-IE"/>
              </w:rPr>
            </w:pPr>
          </w:p>
          <w:p w:rsidR="00396A8B" w:rsidRDefault="00396A8B" w:rsidP="007950C5">
            <w:pPr>
              <w:rPr>
                <w:rFonts w:cs="Arial"/>
                <w:lang w:val="en-IE"/>
              </w:rPr>
            </w:pPr>
          </w:p>
          <w:p w:rsidR="0080194D" w:rsidRPr="004022C5" w:rsidRDefault="0080194D" w:rsidP="007950C5">
            <w:pPr>
              <w:rPr>
                <w:rFonts w:cs="Arial"/>
                <w:lang w:val="en-IE"/>
              </w:rPr>
            </w:pPr>
          </w:p>
        </w:tc>
      </w:tr>
      <w:tr w:rsidR="0080194D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0194D" w:rsidRPr="002174CE" w:rsidRDefault="0080194D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80194D" w:rsidTr="00562569">
              <w:tc>
                <w:tcPr>
                  <w:tcW w:w="658" w:type="dxa"/>
                </w:tcPr>
                <w:p w:rsidR="0080194D" w:rsidRPr="00450369" w:rsidRDefault="0080194D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80194D" w:rsidRPr="00450369" w:rsidRDefault="0080194D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80194D" w:rsidTr="00562569">
              <w:tc>
                <w:tcPr>
                  <w:tcW w:w="658" w:type="dxa"/>
                </w:tcPr>
                <w:p w:rsidR="0080194D" w:rsidRPr="00450369" w:rsidRDefault="0080194D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80194D" w:rsidRPr="00450369" w:rsidRDefault="0080194D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80194D" w:rsidTr="00562569">
              <w:tc>
                <w:tcPr>
                  <w:tcW w:w="658" w:type="dxa"/>
                </w:tcPr>
                <w:p w:rsidR="0080194D" w:rsidRPr="00450369" w:rsidRDefault="0080194D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80194D" w:rsidRPr="00450369" w:rsidRDefault="0080194D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80194D" w:rsidRPr="005C33B0" w:rsidRDefault="0080194D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80194D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94D" w:rsidRDefault="0080194D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lastRenderedPageBreak/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94D" w:rsidRPr="005C33B0" w:rsidRDefault="0080194D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:rsidR="00BB070E" w:rsidRPr="00BB070E" w:rsidRDefault="007950C5" w:rsidP="003175E5">
      <w:pPr>
        <w:overflowPunct/>
        <w:autoSpaceDE/>
        <w:autoSpaceDN/>
        <w:adjustRightInd/>
        <w:spacing w:before="0" w:after="120"/>
        <w:jc w:val="center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lastRenderedPageBreak/>
        <w:br w:type="page"/>
      </w:r>
      <w:r w:rsidR="00BB070E" w:rsidRPr="00BB070E">
        <w:rPr>
          <w:rFonts w:cs="Arial"/>
          <w:b/>
          <w:color w:val="000000"/>
        </w:rPr>
        <w:lastRenderedPageBreak/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68"/>
        <w:gridCol w:w="1710"/>
        <w:gridCol w:w="1710"/>
        <w:gridCol w:w="4770"/>
        <w:gridCol w:w="1080"/>
        <w:gridCol w:w="468"/>
        <w:tblGridChange w:id="76">
          <w:tblGrid>
            <w:gridCol w:w="1368"/>
            <w:gridCol w:w="1710"/>
            <w:gridCol w:w="1710"/>
            <w:gridCol w:w="4770"/>
            <w:gridCol w:w="1080"/>
            <w:gridCol w:w="468"/>
          </w:tblGrid>
        </w:tblGridChange>
      </w:tblGrid>
      <w:tr w:rsidR="00C9625F" w:rsidRPr="004022C5" w:rsidTr="00540D91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commentRangeStart w:id="77"/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  <w:commentRangeEnd w:id="77"/>
            <w:r w:rsidR="006E3199">
              <w:rPr>
                <w:rStyle w:val="CommentReference"/>
              </w:rPr>
              <w:commentReference w:id="77"/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:rsidR="00CC159F" w:rsidRDefault="00B56141" w:rsidP="00B94F89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ins w:id="78" w:author="HuaZhen Luo" w:date="2019-01-21T11:35:00Z">
              <w:r w:rsidRPr="008032E9">
                <w:rPr>
                  <w:rFonts w:cs="Arial"/>
                  <w:rPrChange w:id="79" w:author="HuaZhen Luo" w:date="2019-01-22T09:40:00Z">
                    <w:rPr>
                      <w:rFonts w:cs="Arial"/>
                      <w:lang w:val="en-GB"/>
                    </w:rPr>
                  </w:rPrChange>
                </w:rPr>
                <w:t>50593</w:t>
              </w:r>
            </w:ins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770" w:type="dxa"/>
            <w:vMerge w:val="restart"/>
            <w:shd w:val="clear" w:color="auto" w:fill="F2F2F2" w:themeFill="background1" w:themeFillShade="F2"/>
            <w:vAlign w:val="center"/>
          </w:tcPr>
          <w:p w:rsidR="00981C1B" w:rsidRPr="003175E5" w:rsidRDefault="00B56141" w:rsidP="003175E5">
            <w:pPr>
              <w:spacing w:before="0"/>
              <w:rPr>
                <w:rFonts w:cs="Arial"/>
                <w:lang w:val="en-IE"/>
              </w:rPr>
            </w:pPr>
            <w:ins w:id="80" w:author="HuaZhen Luo" w:date="2019-01-21T11:35:00Z">
              <w:r w:rsidRPr="008032E9">
                <w:rPr>
                  <w:rFonts w:cs="Arial"/>
                  <w:lang w:val="en-IE"/>
                  <w:rPrChange w:id="81" w:author="HuaZhen Luo" w:date="2019-01-22T09:40:00Z">
                    <w:rPr>
                      <w:rFonts w:cs="Arial"/>
                      <w:b/>
                      <w:sz w:val="24"/>
                      <w:szCs w:val="24"/>
                      <w:lang w:val="en-GB"/>
                    </w:rPr>
                  </w:rPrChange>
                </w:rPr>
                <w:t>210001115 KESTREL DCC (Kanye) Programming and Test Instructions</w:t>
              </w:r>
            </w:ins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C159F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:rsidR="00CC159F" w:rsidRPr="001E13EE" w:rsidRDefault="00B56141">
            <w:pPr>
              <w:spacing w:before="0"/>
              <w:jc w:val="center"/>
              <w:rPr>
                <w:rFonts w:cs="Arial"/>
                <w:bCs/>
                <w:lang w:val="en-IE"/>
                <w:rPrChange w:id="82" w:author="HuaZhen Luo" w:date="2019-01-24T14:09:00Z">
                  <w:rPr>
                    <w:rFonts w:cs="Arial"/>
                    <w:bCs/>
                    <w:color w:val="548DD4" w:themeColor="text2" w:themeTint="99"/>
                    <w:lang w:val="en-IE"/>
                  </w:rPr>
                </w:rPrChange>
              </w:rPr>
            </w:pPr>
            <w:ins w:id="83" w:author="HuaZhen Luo" w:date="2019-01-21T11:35:00Z">
              <w:r w:rsidRPr="001E13EE">
                <w:rPr>
                  <w:rFonts w:cs="Arial"/>
                  <w:bCs/>
                  <w:lang w:val="en-IE"/>
                  <w:rPrChange w:id="84" w:author="HuaZhen Luo" w:date="2019-01-24T14:09:00Z">
                    <w:rPr>
                      <w:rFonts w:cs="Arial"/>
                      <w:bCs/>
                      <w:color w:val="548DD4" w:themeColor="text2" w:themeTint="99"/>
                      <w:lang w:val="en-IE"/>
                    </w:rPr>
                  </w:rPrChange>
                </w:rPr>
                <w:t>03</w:t>
              </w:r>
            </w:ins>
          </w:p>
        </w:tc>
      </w:tr>
      <w:tr w:rsidR="00C9625F" w:rsidRPr="004022C5" w:rsidTr="00B56141">
        <w:tblPrEx>
          <w:tblW w:w="5000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2F2F2" w:themeFill="background1" w:themeFillShade="F2"/>
          <w:tblLayout w:type="fixed"/>
          <w:tblLook w:val="0000" w:firstRow="0" w:lastRow="0" w:firstColumn="0" w:lastColumn="0" w:noHBand="0" w:noVBand="0"/>
          <w:tblPrExChange w:id="85" w:author="HuaZhen Luo" w:date="2019-01-21T11:35:00Z">
            <w:tblPrEx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2F2F2" w:themeFill="background1" w:themeFillShade="F2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450"/>
          <w:jc w:val="center"/>
          <w:trPrChange w:id="86" w:author="HuaZhen Luo" w:date="2019-01-21T11:35:00Z">
            <w:trPr>
              <w:trHeight w:val="288"/>
              <w:jc w:val="center"/>
            </w:trPr>
          </w:trPrChange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  <w:tcPrChange w:id="87" w:author="HuaZhen Luo" w:date="2019-01-21T11:35:00Z">
              <w:tcPr>
                <w:tcW w:w="1368" w:type="dxa"/>
                <w:vMerge/>
                <w:shd w:val="clear" w:color="auto" w:fill="D9D9D9" w:themeFill="background1" w:themeFillShade="D9"/>
                <w:vAlign w:val="center"/>
              </w:tcPr>
            </w:tcPrChange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  <w:tcPrChange w:id="88" w:author="HuaZhen Luo" w:date="2019-01-21T11:35:00Z">
              <w:tcPr>
                <w:tcW w:w="1710" w:type="dxa"/>
                <w:vMerge/>
                <w:shd w:val="clear" w:color="auto" w:fill="F2F2F2" w:themeFill="background1" w:themeFillShade="F2"/>
                <w:vAlign w:val="center"/>
              </w:tcPr>
            </w:tcPrChange>
          </w:tcPr>
          <w:p w:rsidR="00C9625F" w:rsidRDefault="00C9625F" w:rsidP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  <w:tcPrChange w:id="89" w:author="HuaZhen Luo" w:date="2019-01-21T11:35:00Z">
              <w:tcPr>
                <w:tcW w:w="1710" w:type="dxa"/>
                <w:vMerge/>
                <w:shd w:val="clear" w:color="auto" w:fill="D9D9D9" w:themeFill="background1" w:themeFillShade="D9"/>
                <w:vAlign w:val="center"/>
              </w:tcPr>
            </w:tcPrChange>
          </w:tcPr>
          <w:p w:rsidR="00C9625F" w:rsidRPr="007B15B3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770" w:type="dxa"/>
            <w:vMerge/>
            <w:shd w:val="clear" w:color="auto" w:fill="F2F2F2" w:themeFill="background1" w:themeFillShade="F2"/>
            <w:vAlign w:val="center"/>
            <w:tcPrChange w:id="90" w:author="HuaZhen Luo" w:date="2019-01-21T11:35:00Z">
              <w:tcPr>
                <w:tcW w:w="4770" w:type="dxa"/>
                <w:vMerge/>
                <w:shd w:val="clear" w:color="auto" w:fill="F2F2F2" w:themeFill="background1" w:themeFillShade="F2"/>
                <w:vAlign w:val="center"/>
              </w:tcPr>
            </w:tcPrChange>
          </w:tcPr>
          <w:p w:rsidR="00C9625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  <w:tcPrChange w:id="91" w:author="HuaZhen Luo" w:date="2019-01-21T11:35:00Z">
              <w:tcPr>
                <w:tcW w:w="1080" w:type="dxa"/>
                <w:shd w:val="clear" w:color="auto" w:fill="D9D9D9" w:themeFill="background1" w:themeFillShade="D9"/>
                <w:vAlign w:val="center"/>
              </w:tcPr>
            </w:tcPrChange>
          </w:tcPr>
          <w:p w:rsidR="00C9625F" w:rsidRPr="007B15B3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  <w:tcPrChange w:id="92" w:author="HuaZhen Luo" w:date="2019-01-21T11:35:00Z">
              <w:tcPr>
                <w:tcW w:w="468" w:type="dxa"/>
                <w:shd w:val="clear" w:color="auto" w:fill="F2F2F2" w:themeFill="background1" w:themeFillShade="F2"/>
                <w:vAlign w:val="center"/>
              </w:tcPr>
            </w:tcPrChange>
          </w:tcPr>
          <w:p w:rsidR="00C9625F" w:rsidRPr="001E13EE" w:rsidRDefault="00B56141" w:rsidP="00BB070E">
            <w:pPr>
              <w:spacing w:before="0"/>
              <w:jc w:val="center"/>
              <w:rPr>
                <w:rFonts w:cs="Arial"/>
                <w:bCs/>
                <w:lang w:val="en-IE"/>
                <w:rPrChange w:id="93" w:author="HuaZhen Luo" w:date="2019-01-24T14:09:00Z">
                  <w:rPr>
                    <w:rFonts w:cs="Arial"/>
                    <w:bCs/>
                    <w:color w:val="548DD4" w:themeColor="text2" w:themeTint="99"/>
                    <w:lang w:val="en-IE"/>
                  </w:rPr>
                </w:rPrChange>
              </w:rPr>
            </w:pPr>
            <w:ins w:id="94" w:author="HuaZhen Luo" w:date="2019-01-21T11:35:00Z">
              <w:r w:rsidRPr="001E13EE">
                <w:rPr>
                  <w:rFonts w:cs="Arial"/>
                  <w:bCs/>
                  <w:lang w:val="en-IE"/>
                  <w:rPrChange w:id="95" w:author="HuaZhen Luo" w:date="2019-01-24T14:09:00Z">
                    <w:rPr>
                      <w:rFonts w:cs="Arial"/>
                      <w:bCs/>
                      <w:color w:val="548DD4" w:themeColor="text2" w:themeTint="99"/>
                      <w:lang w:val="en-IE"/>
                    </w:rPr>
                  </w:rPrChange>
                </w:rPr>
                <w:t>03</w:t>
              </w:r>
            </w:ins>
          </w:p>
        </w:tc>
      </w:tr>
    </w:tbl>
    <w:p w:rsidR="007A55DE" w:rsidRPr="003175E5" w:rsidRDefault="007A55DE">
      <w:pPr>
        <w:spacing w:before="240" w:after="240"/>
        <w:ind w:left="-90" w:right="-90"/>
        <w:rPr>
          <w:rFonts w:cs="Arial"/>
        </w:rPr>
      </w:pPr>
      <w:r w:rsidRPr="003175E5">
        <w:rPr>
          <w:rFonts w:cs="Arial"/>
          <w:sz w:val="28"/>
        </w:rPr>
        <w:sym w:font="Wingdings" w:char="F0A8"/>
      </w:r>
      <w:r w:rsidR="003175E5" w:rsidRPr="003175E5">
        <w:rPr>
          <w:rFonts w:cs="Arial"/>
        </w:rPr>
        <w:t xml:space="preserve">  Read and Understood</w:t>
      </w:r>
    </w:p>
    <w:p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3870"/>
        <w:gridCol w:w="1440"/>
        <w:gridCol w:w="1548"/>
      </w:tblGrid>
      <w:tr w:rsidR="005B1785" w:rsidRPr="004022C5" w:rsidTr="00BF5D68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:rsidR="005D62E1" w:rsidRDefault="005D62E1" w:rsidP="00540D91">
      <w:pPr>
        <w:ind w:left="-90"/>
        <w:rPr>
          <w:rFonts w:cs="Arial"/>
          <w:color w:val="548DD4" w:themeColor="text2" w:themeTint="99"/>
        </w:rPr>
      </w:pPr>
    </w:p>
    <w:p w:rsidR="00540D91" w:rsidRPr="00540D91" w:rsidRDefault="00540D91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68"/>
        <w:gridCol w:w="4338"/>
      </w:tblGrid>
      <w:tr w:rsidR="00540D91" w:rsidTr="00540D91">
        <w:tc>
          <w:tcPr>
            <w:tcW w:w="6768" w:type="dxa"/>
          </w:tcPr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33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22"/>
            </w:tblGrid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</w:tbl>
    <w:p w:rsidR="000E1BB4" w:rsidRDefault="000E1BB4" w:rsidP="00FD18EB">
      <w:pPr>
        <w:spacing w:before="0"/>
      </w:pPr>
    </w:p>
    <w:sectPr w:rsidR="000E1BB4" w:rsidSect="002757DF">
      <w:headerReference w:type="default" r:id="rId11"/>
      <w:footerReference w:type="default" r:id="rId12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2" w:author="ECP" w:date="2019-01-15T09:29:00Z" w:initials="ECP">
    <w:p w:rsidR="00B94F89" w:rsidRDefault="00B94F89">
      <w:pPr>
        <w:pStyle w:val="CommentText"/>
      </w:pPr>
      <w:r>
        <w:rPr>
          <w:rStyle w:val="CommentReference"/>
        </w:rPr>
        <w:annotationRef/>
      </w:r>
      <w:proofErr w:type="gramStart"/>
      <w:r w:rsidR="00BD77A1">
        <w:t>you</w:t>
      </w:r>
      <w:proofErr w:type="gramEnd"/>
      <w:r w:rsidR="00BD77A1">
        <w:t xml:space="preserve"> can hand write the asset numbers</w:t>
      </w:r>
      <w:r w:rsidR="00492F10">
        <w:t xml:space="preserve"> with the new template </w:t>
      </w:r>
      <w:r w:rsidR="00492F10">
        <w:sym w:font="Wingdings" w:char="F04A"/>
      </w:r>
    </w:p>
  </w:comment>
  <w:comment w:id="22" w:author="ECP" w:date="2019-01-21T11:15:00Z" w:initials="ECP">
    <w:p w:rsidR="006E3199" w:rsidRDefault="006E3199">
      <w:pPr>
        <w:pStyle w:val="CommentText"/>
      </w:pPr>
      <w:r>
        <w:rPr>
          <w:rStyle w:val="CommentReference"/>
        </w:rPr>
        <w:annotationRef/>
      </w:r>
      <w:r w:rsidR="00BD77A1">
        <w:t xml:space="preserve">Is this a board part number?  </w:t>
      </w:r>
      <w:proofErr w:type="gramStart"/>
      <w:r w:rsidR="00BD77A1">
        <w:t>please</w:t>
      </w:r>
      <w:proofErr w:type="gramEnd"/>
      <w:r w:rsidR="00BD77A1">
        <w:t xml:space="preserve"> provide a more detailed description</w:t>
      </w:r>
    </w:p>
    <w:p w:rsidR="00FF5EDB" w:rsidRDefault="00FF5EDB">
      <w:pPr>
        <w:pStyle w:val="CommentText"/>
      </w:pPr>
      <w:r>
        <w:t>It’s a program named with board PN.</w:t>
      </w:r>
    </w:p>
  </w:comment>
  <w:comment w:id="27" w:author="ECP" w:date="2019-01-21T11:15:00Z" w:initials="ECP">
    <w:p w:rsidR="006E3199" w:rsidRDefault="006E3199">
      <w:pPr>
        <w:pStyle w:val="CommentText"/>
      </w:pPr>
      <w:r>
        <w:rPr>
          <w:rStyle w:val="CommentReference"/>
        </w:rPr>
        <w:annotationRef/>
      </w:r>
      <w:r w:rsidR="00BD77A1">
        <w:t>Please provide a more detailed description</w:t>
      </w:r>
    </w:p>
    <w:p w:rsidR="00FF5EDB" w:rsidRDefault="00FF5EDB">
      <w:pPr>
        <w:pStyle w:val="CommentText"/>
      </w:pPr>
      <w:r>
        <w:t>It’s a program named with board PN.</w:t>
      </w:r>
    </w:p>
  </w:comment>
  <w:comment w:id="48" w:author="ECP" w:date="2019-01-15T09:29:00Z" w:initials="ECP">
    <w:p w:rsidR="0080194D" w:rsidRDefault="0080194D">
      <w:pPr>
        <w:pStyle w:val="CommentText"/>
      </w:pPr>
      <w:r>
        <w:rPr>
          <w:rStyle w:val="CommentReference"/>
        </w:rPr>
        <w:annotationRef/>
      </w:r>
      <w:r>
        <w:t>Please describe how P/N: 210001115 is tested.  For example "P/N: 210001115 was tested using the UK PCBA Test Fixture 279002953."  I'm not familiar with the system but I think that is correct, please verify.</w:t>
      </w:r>
    </w:p>
  </w:comment>
  <w:comment w:id="77" w:author="ECP" w:date="2019-01-15T09:29:00Z" w:initials="ECP">
    <w:p w:rsidR="006E3199" w:rsidRDefault="006E3199">
      <w:pPr>
        <w:pStyle w:val="CommentText"/>
      </w:pPr>
      <w:r>
        <w:rPr>
          <w:rStyle w:val="CommentReference"/>
        </w:rPr>
        <w:annotationRef/>
      </w:r>
      <w:proofErr w:type="gramStart"/>
      <w:r w:rsidR="00BD77A1">
        <w:t>need</w:t>
      </w:r>
      <w:proofErr w:type="gramEnd"/>
      <w:r w:rsidR="00BD77A1">
        <w:t xml:space="preserve"> the TSP here- I believe it would be the generic GTS TSP?  If not please fill in the correct document.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D2E" w:rsidRDefault="00A73D2E">
      <w:r>
        <w:separator/>
      </w:r>
    </w:p>
  </w:endnote>
  <w:endnote w:type="continuationSeparator" w:id="0">
    <w:p w:rsidR="00A73D2E" w:rsidRDefault="00A73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875" w:rsidRPr="00AD2712" w:rsidRDefault="00963875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</w:t>
    </w:r>
    <w:r w:rsidR="000E4AD7">
      <w:rPr>
        <w:rFonts w:cs="Arial"/>
      </w:rPr>
      <w:t>6</w:t>
    </w:r>
  </w:p>
  <w:p w:rsidR="00963875" w:rsidRPr="00981C1B" w:rsidRDefault="00963875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:rsidR="00963875" w:rsidRPr="00981C1B" w:rsidRDefault="00963875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D2E" w:rsidRDefault="00A73D2E">
      <w:r>
        <w:separator/>
      </w:r>
    </w:p>
  </w:footnote>
  <w:footnote w:type="continuationSeparator" w:id="0">
    <w:p w:rsidR="00A73D2E" w:rsidRDefault="00A73D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ook w:val="01E0" w:firstRow="1" w:lastRow="1" w:firstColumn="1" w:lastColumn="1" w:noHBand="0" w:noVBand="0"/>
    </w:tblPr>
    <w:tblGrid>
      <w:gridCol w:w="3528"/>
      <w:gridCol w:w="3869"/>
      <w:gridCol w:w="3709"/>
    </w:tblGrid>
    <w:tr w:rsidR="00963875" w:rsidRPr="00247334" w:rsidTr="0092067D">
      <w:trPr>
        <w:trHeight w:val="454"/>
      </w:trPr>
      <w:tc>
        <w:tcPr>
          <w:tcW w:w="1588" w:type="pct"/>
          <w:vMerge w:val="restart"/>
        </w:tcPr>
        <w:p w:rsidR="00963875" w:rsidRPr="004345C0" w:rsidRDefault="00963875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  <w:lang w:val="en-SG" w:eastAsia="zh-CN"/>
            </w:rPr>
            <w:drawing>
              <wp:inline distT="0" distB="0" distL="0" distR="0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:rsidR="00963875" w:rsidRPr="00C763E8" w:rsidRDefault="00963875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963875" w:rsidTr="0092067D">
      <w:trPr>
        <w:trHeight w:val="454"/>
      </w:trPr>
      <w:tc>
        <w:tcPr>
          <w:tcW w:w="1588" w:type="pct"/>
          <w:vMerge/>
        </w:tcPr>
        <w:p w:rsidR="00963875" w:rsidRPr="004345C0" w:rsidRDefault="00963875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:rsidR="00963875" w:rsidRPr="00C849E9" w:rsidRDefault="00963875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981C1B">
            <w:rPr>
              <w:rFonts w:cs="Arial"/>
              <w:b/>
              <w:sz w:val="24"/>
              <w:szCs w:val="24"/>
              <w:lang w:val="en-GB"/>
            </w:rPr>
            <w:t xml:space="preserve">Title:  </w:t>
          </w:r>
          <w:r w:rsidRPr="00C849E9">
            <w:rPr>
              <w:rFonts w:cs="Arial"/>
              <w:b/>
              <w:i/>
              <w:sz w:val="24"/>
              <w:szCs w:val="24"/>
              <w:lang w:val="en-GB"/>
            </w:rPr>
            <w:t>Installation Qualification Protocol</w:t>
          </w:r>
        </w:p>
      </w:tc>
    </w:tr>
    <w:tr w:rsidR="00963875" w:rsidRPr="00A765C0" w:rsidTr="0092067D">
      <w:trPr>
        <w:trHeight w:val="454"/>
      </w:trPr>
      <w:tc>
        <w:tcPr>
          <w:tcW w:w="1588" w:type="pct"/>
          <w:tcBorders>
            <w:bottom w:val="single" w:sz="4" w:space="0" w:color="auto"/>
          </w:tcBorders>
        </w:tcPr>
        <w:p w:rsidR="00963875" w:rsidRPr="00CD3A90" w:rsidRDefault="00963875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D3A90">
            <w:rPr>
              <w:rFonts w:cs="Arial"/>
              <w:lang w:val="en-GB"/>
            </w:rPr>
            <w:t xml:space="preserve">Document </w:t>
          </w:r>
          <w:r>
            <w:rPr>
              <w:rFonts w:cs="Arial"/>
              <w:lang w:val="en-GB"/>
            </w:rPr>
            <w:t>#</w:t>
          </w:r>
          <w:r w:rsidRPr="00CD3A90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730004135</w:t>
          </w:r>
        </w:p>
      </w:tc>
      <w:tc>
        <w:tcPr>
          <w:tcW w:w="1742" w:type="pct"/>
          <w:tcBorders>
            <w:bottom w:val="single" w:sz="4" w:space="0" w:color="auto"/>
          </w:tcBorders>
        </w:tcPr>
        <w:p w:rsidR="00963875" w:rsidRDefault="00963875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D3A90">
            <w:rPr>
              <w:rFonts w:cs="Arial"/>
              <w:lang w:val="en-GB"/>
            </w:rPr>
            <w:t xml:space="preserve">Version </w:t>
          </w:r>
          <w:r>
            <w:rPr>
              <w:rFonts w:cs="Arial"/>
              <w:lang w:val="en-GB"/>
            </w:rPr>
            <w:t># 0</w:t>
          </w:r>
          <w:r w:rsidR="000C7311">
            <w:rPr>
              <w:rFonts w:cs="Arial"/>
              <w:lang w:val="en-GB"/>
            </w:rPr>
            <w:t>2</w:t>
          </w:r>
        </w:p>
      </w:tc>
      <w:tc>
        <w:tcPr>
          <w:tcW w:w="1669" w:type="pct"/>
          <w:tcBorders>
            <w:bottom w:val="single" w:sz="4" w:space="0" w:color="auto"/>
          </w:tcBorders>
        </w:tcPr>
        <w:p w:rsidR="00963875" w:rsidRPr="004345C0" w:rsidRDefault="00963875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4345C0">
            <w:rPr>
              <w:rFonts w:cs="Arial"/>
            </w:rPr>
            <w:t xml:space="preserve">Page </w:t>
          </w:r>
          <w:r w:rsidR="003F5C41" w:rsidRPr="004345C0">
            <w:rPr>
              <w:rFonts w:cs="Arial"/>
            </w:rPr>
            <w:fldChar w:fldCharType="begin"/>
          </w:r>
          <w:r w:rsidRPr="004345C0">
            <w:rPr>
              <w:rFonts w:cs="Arial"/>
            </w:rPr>
            <w:instrText xml:space="preserve"> PAGE   \* MERGEFORMAT </w:instrText>
          </w:r>
          <w:r w:rsidR="003F5C41" w:rsidRPr="004345C0">
            <w:rPr>
              <w:rFonts w:cs="Arial"/>
            </w:rPr>
            <w:fldChar w:fldCharType="separate"/>
          </w:r>
          <w:r w:rsidR="009F22D7">
            <w:rPr>
              <w:rFonts w:cs="Arial"/>
              <w:noProof/>
            </w:rPr>
            <w:t>7</w:t>
          </w:r>
          <w:r w:rsidR="003F5C41" w:rsidRPr="004345C0">
            <w:rPr>
              <w:rFonts w:cs="Arial"/>
            </w:rPr>
            <w:fldChar w:fldCharType="end"/>
          </w:r>
          <w:r w:rsidRPr="004345C0">
            <w:rPr>
              <w:rFonts w:cs="Arial"/>
            </w:rPr>
            <w:t xml:space="preserve"> of </w:t>
          </w:r>
          <w:r w:rsidR="00A73D2E">
            <w:fldChar w:fldCharType="begin"/>
          </w:r>
          <w:r w:rsidR="00A73D2E">
            <w:instrText xml:space="preserve"> SECTIONPAGES   \* MERGEFORMAT </w:instrText>
          </w:r>
          <w:r w:rsidR="00A73D2E">
            <w:fldChar w:fldCharType="separate"/>
          </w:r>
          <w:r w:rsidR="009F22D7" w:rsidRPr="009F22D7">
            <w:rPr>
              <w:rFonts w:cs="Arial"/>
              <w:noProof/>
            </w:rPr>
            <w:t>9</w:t>
          </w:r>
          <w:r w:rsidR="00A73D2E">
            <w:rPr>
              <w:rFonts w:cs="Arial"/>
              <w:noProof/>
            </w:rPr>
            <w:fldChar w:fldCharType="end"/>
          </w:r>
        </w:p>
      </w:tc>
    </w:tr>
  </w:tbl>
  <w:p w:rsidR="00963875" w:rsidRDefault="00963875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DCB"/>
    <w:rsid w:val="000008F5"/>
    <w:rsid w:val="000023EA"/>
    <w:rsid w:val="00003AE3"/>
    <w:rsid w:val="0000400B"/>
    <w:rsid w:val="000044FE"/>
    <w:rsid w:val="00005EBF"/>
    <w:rsid w:val="00012606"/>
    <w:rsid w:val="00013122"/>
    <w:rsid w:val="00014216"/>
    <w:rsid w:val="000251F3"/>
    <w:rsid w:val="00027599"/>
    <w:rsid w:val="00030687"/>
    <w:rsid w:val="00040BB1"/>
    <w:rsid w:val="00042599"/>
    <w:rsid w:val="00043E15"/>
    <w:rsid w:val="00044AAA"/>
    <w:rsid w:val="00046E35"/>
    <w:rsid w:val="00050635"/>
    <w:rsid w:val="00055FAA"/>
    <w:rsid w:val="000640A6"/>
    <w:rsid w:val="00064C2B"/>
    <w:rsid w:val="00073A56"/>
    <w:rsid w:val="000832D7"/>
    <w:rsid w:val="00085C3A"/>
    <w:rsid w:val="00092124"/>
    <w:rsid w:val="0009618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BB4"/>
    <w:rsid w:val="000E4AD7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4681"/>
    <w:rsid w:val="0014527A"/>
    <w:rsid w:val="001532C8"/>
    <w:rsid w:val="00153A02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7E97"/>
    <w:rsid w:val="001966E3"/>
    <w:rsid w:val="001A615F"/>
    <w:rsid w:val="001A7067"/>
    <w:rsid w:val="001B1180"/>
    <w:rsid w:val="001C7701"/>
    <w:rsid w:val="001D100A"/>
    <w:rsid w:val="001D34AC"/>
    <w:rsid w:val="001E13EE"/>
    <w:rsid w:val="001E4E03"/>
    <w:rsid w:val="001E6A51"/>
    <w:rsid w:val="001F0391"/>
    <w:rsid w:val="001F1130"/>
    <w:rsid w:val="001F2D65"/>
    <w:rsid w:val="00200318"/>
    <w:rsid w:val="002015B7"/>
    <w:rsid w:val="002052E2"/>
    <w:rsid w:val="0020578E"/>
    <w:rsid w:val="00207F43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47334"/>
    <w:rsid w:val="00250B9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932DB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7CE7"/>
    <w:rsid w:val="0031402F"/>
    <w:rsid w:val="003175E5"/>
    <w:rsid w:val="00317BCA"/>
    <w:rsid w:val="00324EFA"/>
    <w:rsid w:val="00330A39"/>
    <w:rsid w:val="00333E14"/>
    <w:rsid w:val="00340DFC"/>
    <w:rsid w:val="00345DB0"/>
    <w:rsid w:val="00352F32"/>
    <w:rsid w:val="00353ABC"/>
    <w:rsid w:val="00362DFD"/>
    <w:rsid w:val="003634B8"/>
    <w:rsid w:val="00363547"/>
    <w:rsid w:val="003807F3"/>
    <w:rsid w:val="00381427"/>
    <w:rsid w:val="0038443A"/>
    <w:rsid w:val="00384A3C"/>
    <w:rsid w:val="003864C6"/>
    <w:rsid w:val="00393B0A"/>
    <w:rsid w:val="00396A8B"/>
    <w:rsid w:val="003971E3"/>
    <w:rsid w:val="003A2AA4"/>
    <w:rsid w:val="003B1258"/>
    <w:rsid w:val="003C3430"/>
    <w:rsid w:val="003C5A60"/>
    <w:rsid w:val="003D169C"/>
    <w:rsid w:val="003D1A02"/>
    <w:rsid w:val="003D2B91"/>
    <w:rsid w:val="003D3BDA"/>
    <w:rsid w:val="003D3E42"/>
    <w:rsid w:val="003D6058"/>
    <w:rsid w:val="003E25B6"/>
    <w:rsid w:val="003E2E6D"/>
    <w:rsid w:val="003F0408"/>
    <w:rsid w:val="003F2381"/>
    <w:rsid w:val="003F3B47"/>
    <w:rsid w:val="003F41D5"/>
    <w:rsid w:val="003F5C41"/>
    <w:rsid w:val="00403173"/>
    <w:rsid w:val="004032E5"/>
    <w:rsid w:val="00405AF7"/>
    <w:rsid w:val="00406C18"/>
    <w:rsid w:val="00412494"/>
    <w:rsid w:val="00413AC5"/>
    <w:rsid w:val="00416276"/>
    <w:rsid w:val="00422D7E"/>
    <w:rsid w:val="0042472E"/>
    <w:rsid w:val="004259A2"/>
    <w:rsid w:val="00425CC8"/>
    <w:rsid w:val="004345C0"/>
    <w:rsid w:val="0044125D"/>
    <w:rsid w:val="00442BA3"/>
    <w:rsid w:val="00444125"/>
    <w:rsid w:val="00450369"/>
    <w:rsid w:val="004579C8"/>
    <w:rsid w:val="00457DBB"/>
    <w:rsid w:val="0046531F"/>
    <w:rsid w:val="00465F26"/>
    <w:rsid w:val="004716CF"/>
    <w:rsid w:val="00480C02"/>
    <w:rsid w:val="00483B69"/>
    <w:rsid w:val="00486467"/>
    <w:rsid w:val="00491D25"/>
    <w:rsid w:val="00492F10"/>
    <w:rsid w:val="00495500"/>
    <w:rsid w:val="004B6CE7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83C62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07898"/>
    <w:rsid w:val="00620C7C"/>
    <w:rsid w:val="00631B5E"/>
    <w:rsid w:val="00636795"/>
    <w:rsid w:val="00641F4C"/>
    <w:rsid w:val="006442C1"/>
    <w:rsid w:val="00644631"/>
    <w:rsid w:val="00644A04"/>
    <w:rsid w:val="006450FA"/>
    <w:rsid w:val="006505C7"/>
    <w:rsid w:val="00650E77"/>
    <w:rsid w:val="00663424"/>
    <w:rsid w:val="00666EB3"/>
    <w:rsid w:val="006924D8"/>
    <w:rsid w:val="006973CF"/>
    <w:rsid w:val="00697F14"/>
    <w:rsid w:val="006A0CD8"/>
    <w:rsid w:val="006A38F8"/>
    <w:rsid w:val="006B7170"/>
    <w:rsid w:val="006C2322"/>
    <w:rsid w:val="006C2C74"/>
    <w:rsid w:val="006C3F20"/>
    <w:rsid w:val="006D3564"/>
    <w:rsid w:val="006D4B6B"/>
    <w:rsid w:val="006D6690"/>
    <w:rsid w:val="006E20D4"/>
    <w:rsid w:val="006E3199"/>
    <w:rsid w:val="006E536B"/>
    <w:rsid w:val="006E57BF"/>
    <w:rsid w:val="007005DF"/>
    <w:rsid w:val="00703D33"/>
    <w:rsid w:val="00716F6E"/>
    <w:rsid w:val="007172BF"/>
    <w:rsid w:val="007323B9"/>
    <w:rsid w:val="007438C0"/>
    <w:rsid w:val="007476D1"/>
    <w:rsid w:val="00752AA1"/>
    <w:rsid w:val="007602D5"/>
    <w:rsid w:val="00767A80"/>
    <w:rsid w:val="007720A5"/>
    <w:rsid w:val="007805AE"/>
    <w:rsid w:val="0078142A"/>
    <w:rsid w:val="007817B5"/>
    <w:rsid w:val="0078445C"/>
    <w:rsid w:val="007849E7"/>
    <w:rsid w:val="00791E30"/>
    <w:rsid w:val="00792AC0"/>
    <w:rsid w:val="007945BA"/>
    <w:rsid w:val="007950C5"/>
    <w:rsid w:val="00796708"/>
    <w:rsid w:val="007A55DE"/>
    <w:rsid w:val="007A72C0"/>
    <w:rsid w:val="007B3F88"/>
    <w:rsid w:val="007B4C94"/>
    <w:rsid w:val="007B5F9A"/>
    <w:rsid w:val="007B6DCB"/>
    <w:rsid w:val="007C0604"/>
    <w:rsid w:val="007C7027"/>
    <w:rsid w:val="007D57BC"/>
    <w:rsid w:val="007D7AAE"/>
    <w:rsid w:val="007F357E"/>
    <w:rsid w:val="007F5C8F"/>
    <w:rsid w:val="007F650C"/>
    <w:rsid w:val="007F69CD"/>
    <w:rsid w:val="007F71A4"/>
    <w:rsid w:val="007F793A"/>
    <w:rsid w:val="007F7F22"/>
    <w:rsid w:val="0080194D"/>
    <w:rsid w:val="008022CF"/>
    <w:rsid w:val="008032E9"/>
    <w:rsid w:val="00806234"/>
    <w:rsid w:val="0081344A"/>
    <w:rsid w:val="00814896"/>
    <w:rsid w:val="00815EE4"/>
    <w:rsid w:val="00816072"/>
    <w:rsid w:val="0082414A"/>
    <w:rsid w:val="00827EC7"/>
    <w:rsid w:val="0083050B"/>
    <w:rsid w:val="0083197C"/>
    <w:rsid w:val="00834C3B"/>
    <w:rsid w:val="00835DBB"/>
    <w:rsid w:val="0083647D"/>
    <w:rsid w:val="00837EEE"/>
    <w:rsid w:val="00844676"/>
    <w:rsid w:val="0085130B"/>
    <w:rsid w:val="00855ED4"/>
    <w:rsid w:val="00867BE0"/>
    <w:rsid w:val="008748D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C0D"/>
    <w:rsid w:val="008C269F"/>
    <w:rsid w:val="008C532E"/>
    <w:rsid w:val="008C6038"/>
    <w:rsid w:val="008C6FE7"/>
    <w:rsid w:val="008E0C59"/>
    <w:rsid w:val="008E54CA"/>
    <w:rsid w:val="008F7941"/>
    <w:rsid w:val="009024B8"/>
    <w:rsid w:val="0092067D"/>
    <w:rsid w:val="0092355D"/>
    <w:rsid w:val="009245E2"/>
    <w:rsid w:val="00934C4D"/>
    <w:rsid w:val="009373A8"/>
    <w:rsid w:val="00941EC6"/>
    <w:rsid w:val="00942AF7"/>
    <w:rsid w:val="009445E1"/>
    <w:rsid w:val="00956586"/>
    <w:rsid w:val="00963875"/>
    <w:rsid w:val="009651C8"/>
    <w:rsid w:val="009741C7"/>
    <w:rsid w:val="009773EE"/>
    <w:rsid w:val="00981C1B"/>
    <w:rsid w:val="00993527"/>
    <w:rsid w:val="009A08DC"/>
    <w:rsid w:val="009A3693"/>
    <w:rsid w:val="009A7CC6"/>
    <w:rsid w:val="009B0F00"/>
    <w:rsid w:val="009B22F6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9F22D7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ED9"/>
    <w:rsid w:val="00A5649B"/>
    <w:rsid w:val="00A737CA"/>
    <w:rsid w:val="00A73D2E"/>
    <w:rsid w:val="00A765C0"/>
    <w:rsid w:val="00A76A8D"/>
    <w:rsid w:val="00A771B1"/>
    <w:rsid w:val="00A82EF8"/>
    <w:rsid w:val="00A95E3D"/>
    <w:rsid w:val="00A97FCE"/>
    <w:rsid w:val="00AA09B3"/>
    <w:rsid w:val="00AB1BDD"/>
    <w:rsid w:val="00AB7649"/>
    <w:rsid w:val="00AC0B24"/>
    <w:rsid w:val="00AC3869"/>
    <w:rsid w:val="00AC65EB"/>
    <w:rsid w:val="00AD2359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5F19"/>
    <w:rsid w:val="00B43F54"/>
    <w:rsid w:val="00B45C5A"/>
    <w:rsid w:val="00B47B77"/>
    <w:rsid w:val="00B51ABB"/>
    <w:rsid w:val="00B56141"/>
    <w:rsid w:val="00B57E10"/>
    <w:rsid w:val="00B63467"/>
    <w:rsid w:val="00B670CD"/>
    <w:rsid w:val="00B670F6"/>
    <w:rsid w:val="00B7257E"/>
    <w:rsid w:val="00B84673"/>
    <w:rsid w:val="00B8688C"/>
    <w:rsid w:val="00B92ED0"/>
    <w:rsid w:val="00B94F89"/>
    <w:rsid w:val="00B96B1B"/>
    <w:rsid w:val="00B97139"/>
    <w:rsid w:val="00BA57E3"/>
    <w:rsid w:val="00BB070E"/>
    <w:rsid w:val="00BB469D"/>
    <w:rsid w:val="00BC1603"/>
    <w:rsid w:val="00BC3B83"/>
    <w:rsid w:val="00BD6391"/>
    <w:rsid w:val="00BD77A1"/>
    <w:rsid w:val="00BF5D68"/>
    <w:rsid w:val="00BF6B65"/>
    <w:rsid w:val="00C02235"/>
    <w:rsid w:val="00C0514B"/>
    <w:rsid w:val="00C07AD6"/>
    <w:rsid w:val="00C10762"/>
    <w:rsid w:val="00C1758F"/>
    <w:rsid w:val="00C215CF"/>
    <w:rsid w:val="00C26206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3E8"/>
    <w:rsid w:val="00C81750"/>
    <w:rsid w:val="00C841EF"/>
    <w:rsid w:val="00C849E9"/>
    <w:rsid w:val="00C87469"/>
    <w:rsid w:val="00C9625F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7A54"/>
    <w:rsid w:val="00CE7B31"/>
    <w:rsid w:val="00CF10CD"/>
    <w:rsid w:val="00CF489D"/>
    <w:rsid w:val="00CF74D8"/>
    <w:rsid w:val="00D00A36"/>
    <w:rsid w:val="00D10EB2"/>
    <w:rsid w:val="00D12F3E"/>
    <w:rsid w:val="00D13700"/>
    <w:rsid w:val="00D3483A"/>
    <w:rsid w:val="00D65423"/>
    <w:rsid w:val="00D70FDE"/>
    <w:rsid w:val="00D71293"/>
    <w:rsid w:val="00D724E6"/>
    <w:rsid w:val="00D75306"/>
    <w:rsid w:val="00D9185A"/>
    <w:rsid w:val="00D95866"/>
    <w:rsid w:val="00DA1BEA"/>
    <w:rsid w:val="00DA4CE8"/>
    <w:rsid w:val="00DA65E0"/>
    <w:rsid w:val="00DB3C30"/>
    <w:rsid w:val="00DB41DB"/>
    <w:rsid w:val="00DC0446"/>
    <w:rsid w:val="00DC09DA"/>
    <w:rsid w:val="00DD38D7"/>
    <w:rsid w:val="00DD524F"/>
    <w:rsid w:val="00DD5435"/>
    <w:rsid w:val="00DE1AC2"/>
    <w:rsid w:val="00DE2E36"/>
    <w:rsid w:val="00DF088E"/>
    <w:rsid w:val="00DF0940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4D2E"/>
    <w:rsid w:val="00E370F7"/>
    <w:rsid w:val="00E41271"/>
    <w:rsid w:val="00E506C0"/>
    <w:rsid w:val="00E53548"/>
    <w:rsid w:val="00E5402B"/>
    <w:rsid w:val="00E54327"/>
    <w:rsid w:val="00E60166"/>
    <w:rsid w:val="00E66FC8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20093"/>
    <w:rsid w:val="00F211DC"/>
    <w:rsid w:val="00F2160F"/>
    <w:rsid w:val="00F2184E"/>
    <w:rsid w:val="00F32BAD"/>
    <w:rsid w:val="00F416CE"/>
    <w:rsid w:val="00F416E1"/>
    <w:rsid w:val="00F57B4F"/>
    <w:rsid w:val="00F704D3"/>
    <w:rsid w:val="00F72CE2"/>
    <w:rsid w:val="00F75179"/>
    <w:rsid w:val="00F80515"/>
    <w:rsid w:val="00F9161C"/>
    <w:rsid w:val="00F961CE"/>
    <w:rsid w:val="00FA31D3"/>
    <w:rsid w:val="00FA33F2"/>
    <w:rsid w:val="00FB3522"/>
    <w:rsid w:val="00FB6414"/>
    <w:rsid w:val="00FC28F6"/>
    <w:rsid w:val="00FD18EB"/>
    <w:rsid w:val="00FD2863"/>
    <w:rsid w:val="00FE05EB"/>
    <w:rsid w:val="00FE3899"/>
    <w:rsid w:val="00FF5431"/>
    <w:rsid w:val="00FF58AE"/>
    <w:rsid w:val="00FF5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ind w:left="7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  <w:style w:type="paragraph" w:styleId="Revision">
    <w:name w:val="Revision"/>
    <w:hidden/>
    <w:uiPriority w:val="99"/>
    <w:semiHidden/>
    <w:rsid w:val="00B94F89"/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ind w:left="7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  <w:style w:type="paragraph" w:styleId="Revision">
    <w:name w:val="Revision"/>
    <w:hidden/>
    <w:uiPriority w:val="99"/>
    <w:semiHidden/>
    <w:rsid w:val="00B94F89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comments" Target="comments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E54A5B411994F65AC5E9D8848FD8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9C98E-AE2A-4537-9E4C-20EF47E2D8FA}"/>
      </w:docPartPr>
      <w:docPartBody>
        <w:p w:rsidR="001E2083" w:rsidRDefault="002E04E5" w:rsidP="002E04E5">
          <w:pPr>
            <w:pStyle w:val="9E54A5B411994F65AC5E9D8848FD884B28"/>
          </w:pPr>
          <w:r w:rsidRPr="00352F32">
            <w:rPr>
              <w:rStyle w:val="PlaceholderText"/>
              <w:color w:val="548DD4" w:themeColor="text2" w:themeTint="99"/>
            </w:rPr>
            <w:t>TE or Val #</w:t>
          </w:r>
        </w:p>
      </w:docPartBody>
    </w:docPart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2E04E5" w:rsidP="002E04E5">
          <w:pPr>
            <w:pStyle w:val="58222DD9819343ABB80344B21BB6EFC227"/>
          </w:pPr>
          <w:r w:rsidRPr="00352F32">
            <w:rPr>
              <w:rStyle w:val="PlaceholderText"/>
              <w:color w:val="548DD4" w:themeColor="text2" w:themeTint="99"/>
            </w:rPr>
            <w:t>TE or Val #</w:t>
          </w:r>
        </w:p>
      </w:docPartBody>
    </w:docPart>
    <w:docPart>
      <w:docPartPr>
        <w:name w:val="3BE86F4960B64F75B6576538A1469B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92790-C6DD-47C5-A45E-5BEB69932FF5}"/>
      </w:docPartPr>
      <w:docPartBody>
        <w:p w:rsidR="001E2083" w:rsidRDefault="002E04E5" w:rsidP="002E04E5">
          <w:pPr>
            <w:pStyle w:val="3BE86F4960B64F75B6576538A1469B6B27"/>
          </w:pPr>
          <w:r w:rsidRPr="00352F32">
            <w:rPr>
              <w:rStyle w:val="PlaceholderText"/>
              <w:color w:val="548DD4" w:themeColor="text2" w:themeTint="99"/>
            </w:rPr>
            <w:t>TE or Val #</w:t>
          </w:r>
        </w:p>
      </w:docPartBody>
    </w:docPart>
    <w:docPart>
      <w:docPartPr>
        <w:name w:val="C8D870E71E464E1CA2EB5F32125B99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56D9CF-D560-4EC9-A6C9-15F1CD49A30D}"/>
      </w:docPartPr>
      <w:docPartBody>
        <w:p w:rsidR="001E2083" w:rsidRDefault="002E04E5" w:rsidP="002E04E5">
          <w:pPr>
            <w:pStyle w:val="C8D870E71E464E1CA2EB5F32125B992827"/>
          </w:pPr>
          <w:r w:rsidRPr="00352F32">
            <w:rPr>
              <w:rStyle w:val="PlaceholderText"/>
              <w:color w:val="548DD4" w:themeColor="text2" w:themeTint="99"/>
            </w:rPr>
            <w:t>TE or Val #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2E04E5" w:rsidP="002E04E5">
          <w:pPr>
            <w:pStyle w:val="4975605F5D654937A8784081E3CA5A1B27"/>
          </w:pPr>
          <w:r w:rsidRPr="00352F32">
            <w:rPr>
              <w:rStyle w:val="PlaceholderText"/>
              <w:color w:val="548DD4" w:themeColor="text2" w:themeTint="99"/>
            </w:rPr>
            <w:t>TE or Val #</w:t>
          </w:r>
        </w:p>
      </w:docPartBody>
    </w:docPart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2E04E5" w:rsidP="002E04E5">
          <w:pPr>
            <w:pStyle w:val="88347D606B0741EEBB173EE56E4F98F427"/>
          </w:pPr>
          <w:r w:rsidRPr="00352F32">
            <w:rPr>
              <w:rStyle w:val="PlaceholderText"/>
              <w:color w:val="548DD4" w:themeColor="text2" w:themeTint="99"/>
            </w:rPr>
            <w:t>TE or Val #</w:t>
          </w:r>
        </w:p>
      </w:docPartBody>
    </w:docPart>
    <w:docPart>
      <w:docPartPr>
        <w:name w:val="BD8C74441A8949AAA82FEB854C3B96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B4C0F1-4926-4C74-8696-3CE76532CC4B}"/>
      </w:docPartPr>
      <w:docPartBody>
        <w:p w:rsidR="001E2083" w:rsidRDefault="002E04E5" w:rsidP="002E04E5">
          <w:pPr>
            <w:pStyle w:val="BD8C74441A8949AAA82FEB854C3B961627"/>
          </w:pPr>
          <w:r w:rsidRPr="004C0BA4">
            <w:rPr>
              <w:rStyle w:val="PlaceholderText"/>
              <w:color w:val="548DD4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5A826CB2A12C4B51AECC91FFA6DBD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90797-2695-4793-9961-65E7613CD55C}"/>
      </w:docPartPr>
      <w:docPartBody>
        <w:p w:rsidR="001E2083" w:rsidRDefault="002E04E5" w:rsidP="002E04E5">
          <w:pPr>
            <w:pStyle w:val="5A826CB2A12C4B51AECC91FFA6DBD5EF24"/>
          </w:pPr>
          <w:r w:rsidRPr="004C0BA4">
            <w:rPr>
              <w:rStyle w:val="PlaceholderText"/>
              <w:color w:val="548DD4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2E04E5" w:rsidP="002E04E5">
          <w:pPr>
            <w:pStyle w:val="60472F1A6BE44E5799E994A7FC14778E13"/>
          </w:pPr>
          <w:r w:rsidRPr="004C0BA4">
            <w:rPr>
              <w:rStyle w:val="PlaceholderText"/>
              <w:color w:val="548DD4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66C25E74CA854996BD825FA58F127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F55E2-B7DD-4058-830F-F1A37B6FC5A6}"/>
      </w:docPartPr>
      <w:docPartBody>
        <w:p w:rsidR="001E2083" w:rsidRDefault="002E04E5" w:rsidP="002E04E5">
          <w:pPr>
            <w:pStyle w:val="66C25E74CA854996BD825FA58F12795813"/>
          </w:pPr>
          <w:r w:rsidRPr="004C0BA4">
            <w:rPr>
              <w:rStyle w:val="PlaceholderText"/>
              <w:color w:val="548DD4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968852E882D4BD48B03CF71872154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97EBA-267B-45EA-82FE-4E1D0AFE35FA}"/>
      </w:docPartPr>
      <w:docPartBody>
        <w:p w:rsidR="001E2083" w:rsidRDefault="002E04E5" w:rsidP="002E04E5">
          <w:pPr>
            <w:pStyle w:val="D968852E882D4BD48B03CF718721542B13"/>
          </w:pPr>
          <w:r w:rsidRPr="004C0BA4">
            <w:rPr>
              <w:rStyle w:val="PlaceholderText"/>
              <w:color w:val="548DD4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2E04E5" w:rsidP="002E04E5">
          <w:pPr>
            <w:pStyle w:val="342B7729437345B6B4A9BC18C7F1469213"/>
          </w:pPr>
          <w:r w:rsidRPr="004C0BA4">
            <w:rPr>
              <w:rStyle w:val="PlaceholderText"/>
              <w:color w:val="548DD4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2E04E5" w:rsidP="002E04E5">
          <w:pPr>
            <w:pStyle w:val="47AD6FB38AE74E71837972E7575162D813"/>
          </w:pPr>
          <w:r w:rsidRPr="004C0BA4">
            <w:rPr>
              <w:rStyle w:val="PlaceholderText"/>
              <w:color w:val="548DD4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2E04E5" w:rsidP="002E04E5">
          <w:pPr>
            <w:pStyle w:val="D607A4B69E584A5D98B6C9AB1276787313"/>
          </w:pPr>
          <w:r w:rsidRPr="004C0BA4">
            <w:rPr>
              <w:rStyle w:val="PlaceholderText"/>
              <w:color w:val="548DD4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BB92A15507E748DAA3270820803908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348DC-FC46-48FD-8477-168FB4D382CC}"/>
      </w:docPartPr>
      <w:docPartBody>
        <w:p w:rsidR="001E2083" w:rsidRDefault="002E04E5" w:rsidP="002E04E5">
          <w:pPr>
            <w:pStyle w:val="BB92A15507E748DAA3270820803908C113"/>
          </w:pPr>
          <w:r w:rsidRPr="004C0BA4">
            <w:rPr>
              <w:rStyle w:val="PlaceholderText"/>
              <w:color w:val="548DD4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5C9653C8AC944A378F737908D62BC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CE35D-750A-424F-BB16-10BFC309F7BD}"/>
      </w:docPartPr>
      <w:docPartBody>
        <w:p w:rsidR="001E2083" w:rsidRDefault="002E04E5" w:rsidP="002E04E5">
          <w:pPr>
            <w:pStyle w:val="5C9653C8AC944A378F737908D62BCD7D13"/>
          </w:pPr>
          <w:r w:rsidRPr="004C0BA4">
            <w:rPr>
              <w:rStyle w:val="PlaceholderText"/>
              <w:color w:val="548DD4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2E04E5" w:rsidP="002E04E5">
          <w:pPr>
            <w:pStyle w:val="F1A91854A30841BCB1288CA8078F050513"/>
          </w:pPr>
          <w:r w:rsidRPr="004C0BA4">
            <w:rPr>
              <w:rStyle w:val="PlaceholderText"/>
              <w:color w:val="548DD4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2E04E5" w:rsidP="002E04E5">
          <w:pPr>
            <w:pStyle w:val="6B4DAE558084412CA5C61BDEC934CD5A13"/>
          </w:pPr>
          <w:r w:rsidRPr="004C0BA4">
            <w:rPr>
              <w:rStyle w:val="PlaceholderText"/>
              <w:color w:val="548DD4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7402F2"/>
    <w:rsid w:val="00172A89"/>
    <w:rsid w:val="001E2083"/>
    <w:rsid w:val="001E4D60"/>
    <w:rsid w:val="001F009E"/>
    <w:rsid w:val="00217E77"/>
    <w:rsid w:val="00227074"/>
    <w:rsid w:val="002E04E5"/>
    <w:rsid w:val="003E530B"/>
    <w:rsid w:val="003E69A2"/>
    <w:rsid w:val="007402F2"/>
    <w:rsid w:val="00854A12"/>
    <w:rsid w:val="00896AC7"/>
    <w:rsid w:val="00A354FA"/>
    <w:rsid w:val="00C125C1"/>
    <w:rsid w:val="00CB2DE8"/>
    <w:rsid w:val="00D30FE3"/>
    <w:rsid w:val="00DD438D"/>
    <w:rsid w:val="00E233EB"/>
    <w:rsid w:val="00F8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7074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C99DB1F06EE4F989EA60BE0F20350A5">
    <w:name w:val="2C99DB1F06EE4F989EA60BE0F20350A5"/>
    <w:rsid w:val="00217E77"/>
  </w:style>
  <w:style w:type="paragraph" w:customStyle="1" w:styleId="60B5358EB2994ADCBC16DA75E2C902C6">
    <w:name w:val="60B5358EB2994ADCBC16DA75E2C902C6"/>
    <w:rsid w:val="00217E77"/>
  </w:style>
  <w:style w:type="paragraph" w:customStyle="1" w:styleId="AE45C6CC1A7E44BB9750E6263F2A1D56">
    <w:name w:val="AE45C6CC1A7E44BB9750E6263F2A1D56"/>
    <w:rsid w:val="00217E77"/>
  </w:style>
  <w:style w:type="paragraph" w:customStyle="1" w:styleId="BD25650AE3D4462AACC97109C59B1D44">
    <w:name w:val="BD25650AE3D4462AACC97109C59B1D44"/>
    <w:rsid w:val="00217E77"/>
  </w:style>
  <w:style w:type="paragraph" w:customStyle="1" w:styleId="5E205E4DE7AA4D95955AA870FCFC4B77">
    <w:name w:val="5E205E4DE7AA4D95955AA870FCFC4B77"/>
    <w:rsid w:val="00217E77"/>
  </w:style>
  <w:style w:type="paragraph" w:customStyle="1" w:styleId="D43351E7BD8348A1AA3B1C5E97B3034B">
    <w:name w:val="D43351E7BD8348A1AA3B1C5E97B3034B"/>
    <w:rsid w:val="00217E77"/>
  </w:style>
  <w:style w:type="paragraph" w:customStyle="1" w:styleId="7D9595A21A7B402B946938208CBE57C6">
    <w:name w:val="7D9595A21A7B402B946938208CBE57C6"/>
    <w:rsid w:val="00217E77"/>
  </w:style>
  <w:style w:type="paragraph" w:customStyle="1" w:styleId="9C462CC3A6B043B386E969B7A16825FC">
    <w:name w:val="9C462CC3A6B043B386E969B7A16825FC"/>
    <w:rsid w:val="00217E77"/>
  </w:style>
  <w:style w:type="paragraph" w:customStyle="1" w:styleId="8BB0187412EB4E62BC2E8DA3C2E1631C">
    <w:name w:val="8BB0187412EB4E62BC2E8DA3C2E1631C"/>
    <w:rsid w:val="00217E77"/>
  </w:style>
  <w:style w:type="paragraph" w:customStyle="1" w:styleId="2A85980F909F4E2093F0BD999B55DB97">
    <w:name w:val="2A85980F909F4E2093F0BD999B55DB97"/>
    <w:rsid w:val="00217E77"/>
  </w:style>
  <w:style w:type="paragraph" w:customStyle="1" w:styleId="FF820A15EA0644A49F7653DE1A53B2E4">
    <w:name w:val="FF820A15EA0644A49F7653DE1A53B2E4"/>
    <w:rsid w:val="00217E77"/>
  </w:style>
  <w:style w:type="paragraph" w:customStyle="1" w:styleId="4ED20F30B40F4BCEA8889CEA02963A5B">
    <w:name w:val="4ED20F30B40F4BCEA8889CEA02963A5B"/>
    <w:rsid w:val="00217E77"/>
  </w:style>
  <w:style w:type="paragraph" w:customStyle="1" w:styleId="D894E28DE09F4B89BFDF50F8340553FE">
    <w:name w:val="D894E28DE09F4B89BFDF50F8340553FE"/>
    <w:rsid w:val="00217E77"/>
  </w:style>
  <w:style w:type="paragraph" w:customStyle="1" w:styleId="19268DEDA23540479CBA69E15BB715A9">
    <w:name w:val="19268DEDA23540479CBA69E15BB715A9"/>
    <w:rsid w:val="00217E77"/>
  </w:style>
  <w:style w:type="paragraph" w:customStyle="1" w:styleId="CF281396D1164BE595007FD72D480FCB">
    <w:name w:val="CF281396D1164BE595007FD72D480FCB"/>
    <w:rsid w:val="00217E77"/>
  </w:style>
  <w:style w:type="paragraph" w:customStyle="1" w:styleId="871C18E210D44AD486C258CE1BEF18BA">
    <w:name w:val="871C18E210D44AD486C258CE1BEF18BA"/>
    <w:rsid w:val="00227074"/>
    <w:rPr>
      <w:lang w:val="en-SG" w:eastAsia="zh-CN"/>
    </w:rPr>
  </w:style>
  <w:style w:type="paragraph" w:customStyle="1" w:styleId="04F25DDA200D42C582F8F90A26A457F0">
    <w:name w:val="04F25DDA200D42C582F8F90A26A457F0"/>
    <w:rsid w:val="00227074"/>
    <w:rPr>
      <w:lang w:val="en-SG" w:eastAsia="zh-CN"/>
    </w:rPr>
  </w:style>
  <w:style w:type="paragraph" w:customStyle="1" w:styleId="53B6F444F1CB4FB19A5E0E9FCC0762AC">
    <w:name w:val="53B6F444F1CB4FB19A5E0E9FCC0762AC"/>
    <w:rsid w:val="00227074"/>
    <w:rPr>
      <w:lang w:val="en-SG" w:eastAsia="zh-CN"/>
    </w:rPr>
  </w:style>
  <w:style w:type="paragraph" w:customStyle="1" w:styleId="5E23D8008FB342E2B8765763C50D62FE">
    <w:name w:val="5E23D8008FB342E2B8765763C50D62FE"/>
    <w:rsid w:val="00227074"/>
    <w:rPr>
      <w:lang w:val="en-SG" w:eastAsia="zh-CN"/>
    </w:rPr>
  </w:style>
  <w:style w:type="paragraph" w:customStyle="1" w:styleId="92F66AB837624730AA31F8E0217E4E98">
    <w:name w:val="92F66AB837624730AA31F8E0217E4E98"/>
    <w:rsid w:val="00227074"/>
    <w:rPr>
      <w:lang w:val="en-SG" w:eastAsia="zh-CN"/>
    </w:rPr>
  </w:style>
  <w:style w:type="paragraph" w:customStyle="1" w:styleId="754AA28BC8E3476F91B69D185B567CD5">
    <w:name w:val="754AA28BC8E3476F91B69D185B567CD5"/>
    <w:rsid w:val="00227074"/>
    <w:rPr>
      <w:lang w:val="en-SG" w:eastAsia="zh-CN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TSP </Abstract>
  <CompanyAddress>TE82988-12</CompanyAddress>
  <CompanyPhone>Rv</CompanyPhone>
  <CompanyFax>Venture: WPPL, Singapore</CompanyFax>
  <CompanyEmail>Global Test System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88CDF98-CD38-4256-8709-22180C863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238</TotalTime>
  <Pages>9</Pages>
  <Words>1748</Words>
  <Characters>9966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11691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keywords>Vr</cp:keywords>
  <dc:description>TSP Doc #</dc:description>
  <cp:lastModifiedBy>HuaZhen Luo</cp:lastModifiedBy>
  <cp:revision>19</cp:revision>
  <cp:lastPrinted>2018-07-02T20:11:00Z</cp:lastPrinted>
  <dcterms:created xsi:type="dcterms:W3CDTF">2019-01-21T02:20:00Z</dcterms:created>
  <dcterms:modified xsi:type="dcterms:W3CDTF">2019-01-24T06:09:00Z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