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E9028" w14:textId="77777777" w:rsidR="007812E9" w:rsidRPr="003D14AD" w:rsidRDefault="007812E9" w:rsidP="00927142">
      <w:pPr>
        <w:spacing w:before="0" w:after="60"/>
        <w:rPr>
          <w:rFonts w:cs="Arial"/>
          <w:b/>
        </w:rPr>
      </w:pPr>
      <w:r w:rsidRPr="003D14AD">
        <w:rPr>
          <w:rFonts w:cs="Arial"/>
          <w:b/>
        </w:rPr>
        <w:t>Instructions</w:t>
      </w:r>
    </w:p>
    <w:p w14:paraId="7E8D1D0D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Fill out requestor name, phone extension and date.</w:t>
      </w:r>
    </w:p>
    <w:p w14:paraId="06A089B7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Enter the Equipment information (N/A any that do not apply).</w:t>
      </w:r>
    </w:p>
    <w:p w14:paraId="57CFED0C" w14:textId="77777777" w:rsidR="004859B8" w:rsidRPr="006509E0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Select the type(s) of maintenance that apply.</w:t>
      </w:r>
      <w:r w:rsidR="004859B8">
        <w:rPr>
          <w:rFonts w:cs="Arial"/>
        </w:rPr>
        <w:t xml:space="preserve">  Provide justification in Additional Information if type is No Calibration Required.</w:t>
      </w:r>
    </w:p>
    <w:p w14:paraId="5EC5CEB5" w14:textId="77777777" w:rsidR="004859B8" w:rsidRPr="00075CAE" w:rsidRDefault="004859B8" w:rsidP="00927142">
      <w:pPr>
        <w:spacing w:before="0" w:after="60"/>
        <w:rPr>
          <w:rFonts w:cs="Arial"/>
        </w:rPr>
      </w:pPr>
      <w:r>
        <w:rPr>
          <w:rFonts w:cs="Arial"/>
        </w:rPr>
        <w:t xml:space="preserve">For equipment requiring calibration attach the calibration </w:t>
      </w:r>
      <w:r w:rsidRPr="004859B8">
        <w:rPr>
          <w:rFonts w:cs="Arial"/>
        </w:rPr>
        <w:t xml:space="preserve">Certificate </w:t>
      </w:r>
      <w:r w:rsidRPr="00901BBF">
        <w:rPr>
          <w:rFonts w:cs="Arial"/>
        </w:rPr>
        <w:t>to this form</w:t>
      </w:r>
      <w:r>
        <w:rPr>
          <w:rFonts w:cs="Arial"/>
        </w:rPr>
        <w:t xml:space="preserve">.  </w:t>
      </w:r>
      <w:r w:rsidRPr="00901BBF">
        <w:rPr>
          <w:rFonts w:cs="Arial"/>
        </w:rPr>
        <w:t xml:space="preserve">If a </w:t>
      </w:r>
      <w:r>
        <w:rPr>
          <w:rFonts w:cs="Arial"/>
        </w:rPr>
        <w:t xml:space="preserve">calibration </w:t>
      </w:r>
      <w:r w:rsidRPr="00901BBF">
        <w:rPr>
          <w:rFonts w:cs="Arial"/>
        </w:rPr>
        <w:t xml:space="preserve">certificate is not available, </w:t>
      </w:r>
      <w:r w:rsidRPr="00075CAE">
        <w:rPr>
          <w:rFonts w:cs="Arial"/>
        </w:rPr>
        <w:t>the equipment will be sent for calibration.</w:t>
      </w:r>
    </w:p>
    <w:p w14:paraId="6597DE6D" w14:textId="77777777" w:rsidR="006C5706" w:rsidRPr="00075CAE" w:rsidRDefault="006C5706" w:rsidP="00927142">
      <w:pPr>
        <w:spacing w:before="240"/>
        <w:rPr>
          <w:rFonts w:cs="Arial"/>
          <w:b/>
        </w:rPr>
      </w:pPr>
      <w:r w:rsidRPr="00075CAE">
        <w:rPr>
          <w:rFonts w:cs="Arial"/>
          <w:b/>
        </w:rPr>
        <w:t>Requestor: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6C5706" w:rsidRPr="00075CAE" w14:paraId="453184DA" w14:textId="77777777" w:rsidTr="00F300FD">
        <w:tc>
          <w:tcPr>
            <w:tcW w:w="5731" w:type="dxa"/>
          </w:tcPr>
          <w:p w14:paraId="0E3CF24A" w14:textId="3EE95B1B" w:rsidR="006C5706" w:rsidRPr="00075CAE" w:rsidRDefault="006C5706" w:rsidP="008503BE">
            <w:pPr>
              <w:tabs>
                <w:tab w:val="right" w:pos="547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Name: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Richard Davis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5327A991" w14:textId="73179382" w:rsidR="006C5706" w:rsidRPr="00075CAE" w:rsidRDefault="006C5706" w:rsidP="00F41957">
            <w:pPr>
              <w:tabs>
                <w:tab w:val="right" w:pos="232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Phone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2522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33A111B8" w14:textId="75C1FDFB" w:rsidR="006C5706" w:rsidRPr="00075CAE" w:rsidRDefault="006C5706" w:rsidP="00F300FD">
            <w:pPr>
              <w:tabs>
                <w:tab w:val="right" w:pos="2496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Date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2E7241">
              <w:rPr>
                <w:rFonts w:cs="Arial"/>
                <w:sz w:val="20"/>
                <w:szCs w:val="20"/>
              </w:rPr>
              <w:t>Dec 1</w:t>
            </w:r>
            <w:r w:rsidR="00F15A6D">
              <w:rPr>
                <w:rFonts w:cs="Arial"/>
                <w:sz w:val="20"/>
                <w:szCs w:val="20"/>
              </w:rPr>
              <w:t>, 2020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17C28434" w14:textId="77777777" w:rsidR="00E134BE" w:rsidRPr="00075CAE" w:rsidRDefault="00E134BE" w:rsidP="00927142">
      <w:pPr>
        <w:spacing w:before="300"/>
        <w:rPr>
          <w:rFonts w:cs="Arial"/>
          <w:b/>
        </w:rPr>
      </w:pPr>
      <w:r w:rsidRPr="00075CAE">
        <w:rPr>
          <w:rFonts w:cs="Arial"/>
          <w:b/>
        </w:rPr>
        <w:t>Equipment Information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437E81" w:rsidRPr="00075CAE" w14:paraId="3A93DBA6" w14:textId="77777777" w:rsidTr="004859B8">
        <w:tc>
          <w:tcPr>
            <w:tcW w:w="11070" w:type="dxa"/>
            <w:gridSpan w:val="2"/>
          </w:tcPr>
          <w:p w14:paraId="1C566CAD" w14:textId="162E895B" w:rsidR="00437E81" w:rsidRPr="00075CAE" w:rsidRDefault="004859B8" w:rsidP="00075CAE">
            <w:pPr>
              <w:tabs>
                <w:tab w:val="right" w:pos="10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Description</w:t>
            </w:r>
            <w:r w:rsidR="00EA2A40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  </w:t>
            </w:r>
            <w:r w:rsidR="00F15A6D">
              <w:rPr>
                <w:rFonts w:cs="Arial"/>
                <w:sz w:val="20"/>
                <w:szCs w:val="20"/>
              </w:rPr>
              <w:t>CPSM Final Test</w:t>
            </w:r>
            <w:r w:rsidR="00503A8C">
              <w:rPr>
                <w:rFonts w:cs="Arial"/>
                <w:sz w:val="20"/>
                <w:szCs w:val="20"/>
              </w:rPr>
              <w:t xml:space="preserve"> </w:t>
            </w:r>
            <w:r w:rsidR="00EA2A40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5DEB8F65" w14:textId="77777777" w:rsidTr="004859B8">
        <w:tc>
          <w:tcPr>
            <w:tcW w:w="6000" w:type="dxa"/>
          </w:tcPr>
          <w:p w14:paraId="555E4EFD" w14:textId="0F9670C1" w:rsidR="00437E81" w:rsidRPr="00075CAE" w:rsidRDefault="00437E81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Manufacturer: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E091807" w14:textId="4581F0C5" w:rsidR="00437E81" w:rsidRPr="00075CAE" w:rsidRDefault="00437E81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Model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4EAB3AF6" w14:textId="77777777" w:rsidTr="004859B8">
        <w:tc>
          <w:tcPr>
            <w:tcW w:w="6000" w:type="dxa"/>
          </w:tcPr>
          <w:p w14:paraId="30E90124" w14:textId="3F3A4AA5" w:rsidR="00437E81" w:rsidRPr="00075CAE" w:rsidRDefault="00437E81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Part Number: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75DD87AF" w14:textId="3045CDD1" w:rsidR="00437E81" w:rsidRPr="00075CAE" w:rsidRDefault="00437E81" w:rsidP="00075CAE">
            <w:pPr>
              <w:tabs>
                <w:tab w:val="right" w:pos="4788"/>
              </w:tabs>
              <w:spacing w:after="120"/>
              <w:ind w:right="-18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Serial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1854871" w14:textId="77777777" w:rsidTr="004859B8">
        <w:tc>
          <w:tcPr>
            <w:tcW w:w="11070" w:type="dxa"/>
            <w:gridSpan w:val="2"/>
          </w:tcPr>
          <w:p w14:paraId="1A01C8E9" w14:textId="5A8412F3" w:rsidR="006C5706" w:rsidRPr="00075CAE" w:rsidRDefault="006C5706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Tool Size/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Dimension: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325A887E" w14:textId="77777777" w:rsidTr="004859B8">
        <w:tc>
          <w:tcPr>
            <w:tcW w:w="6000" w:type="dxa"/>
          </w:tcPr>
          <w:p w14:paraId="013900EE" w14:textId="63E4DE1B" w:rsidR="006C5706" w:rsidRPr="00075CAE" w:rsidRDefault="006C5706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Cost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WP72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02E550D4" w14:textId="2E2CA05D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Work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WP56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63326F2" w14:textId="77777777" w:rsidR="006C5706" w:rsidRPr="00075CAE" w:rsidRDefault="006C5706" w:rsidP="00927142">
      <w:pPr>
        <w:tabs>
          <w:tab w:val="center" w:pos="5040"/>
          <w:tab w:val="right" w:pos="9090"/>
        </w:tabs>
        <w:spacing w:before="300"/>
      </w:pPr>
      <w:r w:rsidRPr="00075CAE">
        <w:t>Select all that apply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9"/>
        <w:gridCol w:w="3598"/>
        <w:gridCol w:w="2969"/>
        <w:gridCol w:w="2794"/>
      </w:tblGrid>
      <w:tr w:rsidR="006C5706" w:rsidRPr="00EA2A40" w14:paraId="2BCF6C4F" w14:textId="77777777" w:rsidTr="003D3A3A">
        <w:trPr>
          <w:cantSplit/>
        </w:trPr>
        <w:tc>
          <w:tcPr>
            <w:tcW w:w="1709" w:type="dxa"/>
          </w:tcPr>
          <w:p w14:paraId="0369E2F4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6140A4">
              <w:rPr>
                <w:rFonts w:cs="Arial"/>
                <w:lang w:val="en-IE"/>
              </w:rPr>
            </w:r>
            <w:r w:rsidR="006140A4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3598" w:type="dxa"/>
          </w:tcPr>
          <w:p w14:paraId="10345BF2" w14:textId="77F1AD7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Preventive Maintenance (PM)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6140A4">
              <w:rPr>
                <w:rFonts w:cs="Arial"/>
                <w:lang w:val="en-IE"/>
              </w:rPr>
            </w:r>
            <w:r w:rsidR="006140A4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969" w:type="dxa"/>
          </w:tcPr>
          <w:p w14:paraId="43B81A52" w14:textId="2F49EDB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No Calibration Required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6140A4">
              <w:rPr>
                <w:rFonts w:cs="Arial"/>
                <w:lang w:val="en-IE"/>
              </w:rPr>
            </w:r>
            <w:r w:rsidR="006140A4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794" w:type="dxa"/>
          </w:tcPr>
          <w:p w14:paraId="08D6999A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Calibrate Before Use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6140A4">
              <w:rPr>
                <w:rFonts w:cs="Arial"/>
                <w:lang w:val="en-IE"/>
              </w:rPr>
            </w:r>
            <w:r w:rsidR="006140A4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</w:tr>
    </w:tbl>
    <w:p w14:paraId="4F7AD17D" w14:textId="77777777" w:rsidR="003D3A3A" w:rsidRPr="00EA2A40" w:rsidRDefault="003D3A3A" w:rsidP="003D3A3A">
      <w:pPr>
        <w:tabs>
          <w:tab w:val="left" w:pos="4500"/>
        </w:tabs>
        <w:spacing w:before="40"/>
        <w:rPr>
          <w:sz w:val="18"/>
          <w:szCs w:val="18"/>
        </w:rPr>
      </w:pPr>
      <w:r w:rsidRPr="00EA2A40">
        <w:rPr>
          <w:sz w:val="18"/>
          <w:szCs w:val="18"/>
        </w:rPr>
        <w:tab/>
        <w:t>Include justification for No Calibration Required</w:t>
      </w:r>
    </w:p>
    <w:p w14:paraId="35C38A7E" w14:textId="77777777" w:rsidR="007812E9" w:rsidRPr="00075CAE" w:rsidRDefault="007812E9" w:rsidP="00927142">
      <w:pPr>
        <w:tabs>
          <w:tab w:val="left" w:pos="6018"/>
        </w:tabs>
        <w:spacing w:before="300"/>
        <w:rPr>
          <w:rFonts w:cs="Arial"/>
          <w:b/>
        </w:rPr>
      </w:pPr>
      <w:r w:rsidRPr="00075CAE">
        <w:rPr>
          <w:b/>
        </w:rPr>
        <w:t>Dates and Procedure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6C5706" w:rsidRPr="00075CAE" w14:paraId="664B3D27" w14:textId="77777777" w:rsidTr="004859B8">
        <w:tc>
          <w:tcPr>
            <w:tcW w:w="6000" w:type="dxa"/>
          </w:tcPr>
          <w:p w14:paraId="29A4D4B3" w14:textId="678B1BD9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="00927142" w:rsidRPr="00075CAE">
              <w:rPr>
                <w:rFonts w:cs="Arial"/>
                <w:sz w:val="20"/>
                <w:szCs w:val="20"/>
              </w:rPr>
              <w:t xml:space="preserve">Date: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AC159E">
              <w:rPr>
                <w:rFonts w:cs="Arial"/>
                <w:sz w:val="20"/>
                <w:szCs w:val="20"/>
              </w:rPr>
              <w:t>Aug, 2020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33809119" w14:textId="1BD888BD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Due: </w:t>
            </w:r>
            <w:r w:rsidR="0083287A">
              <w:rPr>
                <w:rFonts w:cs="Arial"/>
                <w:sz w:val="20"/>
                <w:szCs w:val="20"/>
              </w:rPr>
              <w:t xml:space="preserve">  Aug. 2021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3E9517C" w14:textId="77777777" w:rsidTr="004859B8">
        <w:tc>
          <w:tcPr>
            <w:tcW w:w="6000" w:type="dxa"/>
          </w:tcPr>
          <w:p w14:paraId="6F75EF89" w14:textId="783A1661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Interval (Months):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12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A7349F7" w14:textId="1D880FB6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Procedure: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490C52">
              <w:rPr>
                <w:rFonts w:cs="Arial"/>
                <w:sz w:val="20"/>
                <w:szCs w:val="20"/>
              </w:rPr>
              <w:t>735003028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38E7EA33" w14:textId="27CA7058" w:rsidR="007812E9" w:rsidRPr="00EA2A40" w:rsidRDefault="007812E9" w:rsidP="00075CAE">
      <w:pPr>
        <w:tabs>
          <w:tab w:val="right" w:pos="10800"/>
        </w:tabs>
        <w:spacing w:before="240" w:line="480" w:lineRule="auto"/>
        <w:rPr>
          <w:rFonts w:cs="Arial"/>
        </w:rPr>
      </w:pPr>
      <w:r w:rsidRPr="00EA2A40">
        <w:rPr>
          <w:rFonts w:cs="Arial"/>
        </w:rPr>
        <w:t>Additional Information:</w:t>
      </w:r>
      <w:r w:rsidR="00F15A6D">
        <w:rPr>
          <w:rFonts w:cs="Arial"/>
        </w:rPr>
        <w:t xml:space="preserve"> There are no measuring or signaling devices to calibrate. PM only</w:t>
      </w:r>
      <w:r w:rsidR="00490C52">
        <w:rPr>
          <w:rFonts w:cs="Arial"/>
        </w:rPr>
        <w:t>.</w:t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</w:p>
    <w:p w14:paraId="34106C70" w14:textId="77777777" w:rsidR="006C5706" w:rsidRDefault="006C5706" w:rsidP="00CA56C5">
      <w:pPr>
        <w:spacing w:before="0"/>
        <w:rPr>
          <w:rFonts w:cs="Arial"/>
        </w:rPr>
      </w:pPr>
    </w:p>
    <w:p w14:paraId="751CCA38" w14:textId="77777777" w:rsidR="004859B8" w:rsidRPr="004859B8" w:rsidRDefault="006C5706" w:rsidP="004859B8">
      <w:pPr>
        <w:pBdr>
          <w:bottom w:val="single" w:sz="8" w:space="1" w:color="auto"/>
        </w:pBdr>
        <w:spacing w:before="0"/>
        <w:jc w:val="center"/>
        <w:rPr>
          <w:rFonts w:cs="Arial"/>
          <w:b/>
        </w:rPr>
      </w:pPr>
      <w:r w:rsidRPr="004859B8">
        <w:rPr>
          <w:rFonts w:cs="Arial"/>
          <w:b/>
        </w:rPr>
        <w:t>Calibration Coordinator Use Only</w:t>
      </w:r>
    </w:p>
    <w:p w14:paraId="6C86B5C2" w14:textId="684957B5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Equipment ID Number: </w:t>
      </w:r>
      <w:r w:rsidR="0083287A">
        <w:rPr>
          <w:rFonts w:cs="Arial"/>
        </w:rPr>
        <w:t xml:space="preserve">   TE0084050-</w:t>
      </w:r>
      <w:r w:rsidR="00243935">
        <w:rPr>
          <w:rFonts w:cs="Arial"/>
        </w:rPr>
        <w:t>5</w:t>
      </w:r>
      <w:r w:rsidR="00075CAE">
        <w:rPr>
          <w:rFonts w:cs="Arial"/>
          <w:u w:val="single"/>
        </w:rPr>
        <w:tab/>
      </w:r>
    </w:p>
    <w:p w14:paraId="06F7D794" w14:textId="6A04F55F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EE7B79">
        <w:rPr>
          <w:rFonts w:cs="Arial"/>
        </w:rPr>
        <w:t xml:space="preserve">  Adam Townsend</w:t>
      </w:r>
      <w:r w:rsidR="00075CAE">
        <w:rPr>
          <w:rFonts w:cs="Arial"/>
          <w:u w:val="single"/>
        </w:rPr>
        <w:tab/>
      </w:r>
    </w:p>
    <w:p w14:paraId="6D16053B" w14:textId="77777777" w:rsidR="004859B8" w:rsidRPr="003A621C" w:rsidRDefault="004859B8" w:rsidP="004859B8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0D398AE" w14:textId="77777777" w:rsidR="004859B8" w:rsidRPr="00075CAE" w:rsidRDefault="004859B8" w:rsidP="00075CAE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 w:rsidR="00075CAE"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 w:rsidR="00075CAE">
        <w:rPr>
          <w:rFonts w:cs="Arial"/>
          <w:u w:val="single"/>
        </w:rPr>
        <w:tab/>
      </w:r>
    </w:p>
    <w:p w14:paraId="50950295" w14:textId="77777777" w:rsidR="004859B8" w:rsidRDefault="004859B8" w:rsidP="007812E9">
      <w:pPr>
        <w:spacing w:before="0"/>
        <w:jc w:val="center"/>
        <w:rPr>
          <w:rFonts w:cs="Arial"/>
        </w:rPr>
      </w:pPr>
    </w:p>
    <w:p w14:paraId="7F90F0E2" w14:textId="77777777" w:rsidR="00E20C31" w:rsidRPr="002D783C" w:rsidRDefault="0099750E" w:rsidP="007812E9">
      <w:pPr>
        <w:spacing w:before="0"/>
        <w:jc w:val="center"/>
        <w:rPr>
          <w:rFonts w:cs="Arial"/>
          <w:b/>
          <w:i/>
        </w:rPr>
      </w:pPr>
      <w:r w:rsidRPr="002D783C">
        <w:rPr>
          <w:rFonts w:cs="Arial"/>
          <w:b/>
        </w:rPr>
        <w:t>End of Data</w:t>
      </w:r>
    </w:p>
    <w:sectPr w:rsidR="00E20C31" w:rsidRPr="002D783C" w:rsidSect="00AA3C96">
      <w:headerReference w:type="default" r:id="rId8"/>
      <w:footerReference w:type="default" r:id="rId9"/>
      <w:pgSz w:w="12240" w:h="15840" w:code="1"/>
      <w:pgMar w:top="720" w:right="720" w:bottom="720" w:left="720" w:header="397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D28193" w14:textId="77777777" w:rsidR="006140A4" w:rsidRDefault="006140A4" w:rsidP="00A5000D">
      <w:pPr>
        <w:spacing w:before="0"/>
      </w:pPr>
      <w:r>
        <w:separator/>
      </w:r>
    </w:p>
  </w:endnote>
  <w:endnote w:type="continuationSeparator" w:id="0">
    <w:p w14:paraId="4349B88D" w14:textId="77777777" w:rsidR="006140A4" w:rsidRDefault="006140A4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435F6" w14:textId="77777777" w:rsidR="007812E9" w:rsidRDefault="007812E9" w:rsidP="00E63E11">
    <w:pPr>
      <w:pStyle w:val="Footer"/>
      <w:pBdr>
        <w:top w:val="single" w:sz="4" w:space="0" w:color="auto"/>
      </w:pBdr>
      <w:tabs>
        <w:tab w:val="clear" w:pos="4680"/>
        <w:tab w:val="clear" w:pos="9360"/>
        <w:tab w:val="right" w:pos="10800"/>
      </w:tabs>
      <w:ind w:left="-90" w:right="-12"/>
      <w:rPr>
        <w:ins w:id="0" w:author="uktrav" w:date="2018-08-24T15:02:00Z"/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E63E11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77A70577" w14:textId="77777777" w:rsidR="007812E9" w:rsidRPr="004E6FE1" w:rsidRDefault="007812E9" w:rsidP="00AA3C96">
    <w:pPr>
      <w:pStyle w:val="Footer"/>
      <w:pBdr>
        <w:top w:val="single" w:sz="4" w:space="0" w:color="auto"/>
      </w:pBdr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FDD850" w14:textId="77777777" w:rsidR="006140A4" w:rsidRDefault="006140A4" w:rsidP="00A5000D">
      <w:pPr>
        <w:spacing w:before="0"/>
      </w:pPr>
      <w:r>
        <w:separator/>
      </w:r>
    </w:p>
  </w:footnote>
  <w:footnote w:type="continuationSeparator" w:id="0">
    <w:p w14:paraId="4E4A41E9" w14:textId="77777777" w:rsidR="006140A4" w:rsidRDefault="006140A4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90" w:type="dxa"/>
      <w:tblInd w:w="-5" w:type="dxa"/>
      <w:tblLook w:val="01E0" w:firstRow="1" w:lastRow="1" w:firstColumn="1" w:lastColumn="1" w:noHBand="0" w:noVBand="0"/>
    </w:tblPr>
    <w:tblGrid>
      <w:gridCol w:w="3318"/>
      <w:gridCol w:w="5245"/>
      <w:gridCol w:w="2327"/>
    </w:tblGrid>
    <w:tr w:rsidR="007812E9" w:rsidRPr="00982516" w14:paraId="35577FA4" w14:textId="77777777" w:rsidTr="00AF3047">
      <w:trPr>
        <w:trHeight w:val="454"/>
      </w:trPr>
      <w:tc>
        <w:tcPr>
          <w:tcW w:w="3318" w:type="dxa"/>
          <w:vMerge w:val="restart"/>
          <w:vAlign w:val="center"/>
        </w:tcPr>
        <w:p w14:paraId="77285669" w14:textId="77777777" w:rsidR="007812E9" w:rsidRPr="00786FD4" w:rsidRDefault="007812E9" w:rsidP="0074151B">
          <w:pPr>
            <w:pStyle w:val="Header"/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75CED065" wp14:editId="1A1D972C">
                <wp:extent cx="1919605" cy="561975"/>
                <wp:effectExtent l="19050" t="0" r="4445" b="0"/>
                <wp:docPr id="2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9324" cy="5618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2" w:type="dxa"/>
          <w:gridSpan w:val="2"/>
          <w:vAlign w:val="center"/>
        </w:tcPr>
        <w:p w14:paraId="6187E48A" w14:textId="77777777" w:rsidR="007812E9" w:rsidRPr="00B575CC" w:rsidRDefault="007812E9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7812E9" w14:paraId="3CDCB00E" w14:textId="77777777" w:rsidTr="00AF3047">
      <w:trPr>
        <w:trHeight w:val="422"/>
      </w:trPr>
      <w:tc>
        <w:tcPr>
          <w:tcW w:w="3318" w:type="dxa"/>
          <w:vMerge/>
          <w:vAlign w:val="center"/>
        </w:tcPr>
        <w:p w14:paraId="78C87391" w14:textId="77777777" w:rsidR="007812E9" w:rsidRPr="00786FD4" w:rsidRDefault="007812E9" w:rsidP="00EC13A4">
          <w:pPr>
            <w:pStyle w:val="Header"/>
            <w:rPr>
              <w:rFonts w:cs="Arial"/>
            </w:rPr>
          </w:pPr>
        </w:p>
      </w:tc>
      <w:tc>
        <w:tcPr>
          <w:tcW w:w="7572" w:type="dxa"/>
          <w:gridSpan w:val="2"/>
          <w:vAlign w:val="center"/>
        </w:tcPr>
        <w:p w14:paraId="3D067C55" w14:textId="77777777" w:rsidR="007812E9" w:rsidRPr="00786FD4" w:rsidRDefault="007812E9" w:rsidP="006C5706">
          <w:pPr>
            <w:pStyle w:val="Header"/>
            <w:spacing w:after="12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>FORM, EQUIPMENT ADD REQUEST</w:t>
          </w:r>
        </w:p>
      </w:tc>
    </w:tr>
    <w:tr w:rsidR="007812E9" w:rsidRPr="00A765C0" w14:paraId="24C5CE78" w14:textId="77777777" w:rsidTr="00AF3047">
      <w:trPr>
        <w:trHeight w:val="305"/>
      </w:trPr>
      <w:tc>
        <w:tcPr>
          <w:tcW w:w="3318" w:type="dxa"/>
          <w:tcBorders>
            <w:bottom w:val="single" w:sz="4" w:space="0" w:color="auto"/>
          </w:tcBorders>
          <w:vAlign w:val="center"/>
        </w:tcPr>
        <w:p w14:paraId="795AE77E" w14:textId="77777777" w:rsidR="007812E9" w:rsidRPr="00786FD4" w:rsidRDefault="007812E9" w:rsidP="00F300FD">
          <w:pPr>
            <w:pStyle w:val="Header"/>
            <w:spacing w:before="0"/>
            <w:ind w:right="-646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 w:rsidR="00EE23A9" w:rsidRPr="00EE23A9">
            <w:rPr>
              <w:rFonts w:cs="Arial"/>
              <w:lang w:val="en-GB"/>
            </w:rPr>
            <w:t>730006638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2F6FC7E2" w14:textId="77777777" w:rsidR="007812E9" w:rsidRPr="00B575CC" w:rsidRDefault="007812E9" w:rsidP="00F300FD">
          <w:pPr>
            <w:pStyle w:val="Header"/>
            <w:spacing w:before="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</w:t>
          </w:r>
          <w:r w:rsidR="002D783C">
            <w:rPr>
              <w:rFonts w:cs="Arial"/>
              <w:lang w:val="en-GB"/>
            </w:rPr>
            <w:t>0</w:t>
          </w:r>
        </w:p>
      </w:tc>
      <w:tc>
        <w:tcPr>
          <w:tcW w:w="2327" w:type="dxa"/>
          <w:tcBorders>
            <w:bottom w:val="single" w:sz="4" w:space="0" w:color="auto"/>
          </w:tcBorders>
          <w:vAlign w:val="center"/>
        </w:tcPr>
        <w:p w14:paraId="6E53ED5C" w14:textId="46B966AE" w:rsidR="007812E9" w:rsidRPr="00786FD4" w:rsidRDefault="007812E9" w:rsidP="00F300FD">
          <w:pPr>
            <w:pStyle w:val="Header"/>
            <w:spacing w:before="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243935">
            <w:rPr>
              <w:rFonts w:cs="Arial"/>
              <w:noProof/>
            </w:rPr>
            <w:t>1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538EA8BC" w14:textId="77777777" w:rsidR="007812E9" w:rsidRPr="006C5706" w:rsidRDefault="007812E9" w:rsidP="00551D81">
    <w:pPr>
      <w:pStyle w:val="Header"/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16AB9"/>
    <w:rsid w:val="0002155F"/>
    <w:rsid w:val="00037D68"/>
    <w:rsid w:val="00044510"/>
    <w:rsid w:val="00075CAE"/>
    <w:rsid w:val="0008177F"/>
    <w:rsid w:val="0009347C"/>
    <w:rsid w:val="000A211C"/>
    <w:rsid w:val="000A38A2"/>
    <w:rsid w:val="000C6DF1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B0DD7"/>
    <w:rsid w:val="001C2A3D"/>
    <w:rsid w:val="001C6273"/>
    <w:rsid w:val="001C7702"/>
    <w:rsid w:val="001D3A78"/>
    <w:rsid w:val="001E5C76"/>
    <w:rsid w:val="001F6E3D"/>
    <w:rsid w:val="00206773"/>
    <w:rsid w:val="002317FB"/>
    <w:rsid w:val="0023521E"/>
    <w:rsid w:val="00243935"/>
    <w:rsid w:val="00254FEB"/>
    <w:rsid w:val="0026378A"/>
    <w:rsid w:val="00270A61"/>
    <w:rsid w:val="00272B0F"/>
    <w:rsid w:val="002817E8"/>
    <w:rsid w:val="002848CA"/>
    <w:rsid w:val="00286DF6"/>
    <w:rsid w:val="00291D7F"/>
    <w:rsid w:val="00295DFE"/>
    <w:rsid w:val="002D5264"/>
    <w:rsid w:val="002D783C"/>
    <w:rsid w:val="002E7241"/>
    <w:rsid w:val="002F14CA"/>
    <w:rsid w:val="0030165C"/>
    <w:rsid w:val="00302ED9"/>
    <w:rsid w:val="0031159B"/>
    <w:rsid w:val="003563F1"/>
    <w:rsid w:val="003626D7"/>
    <w:rsid w:val="00362FF9"/>
    <w:rsid w:val="003767CA"/>
    <w:rsid w:val="003873B7"/>
    <w:rsid w:val="003A7081"/>
    <w:rsid w:val="003D3A3A"/>
    <w:rsid w:val="003F2F5B"/>
    <w:rsid w:val="003F41F2"/>
    <w:rsid w:val="003F4449"/>
    <w:rsid w:val="003F62D0"/>
    <w:rsid w:val="004064DC"/>
    <w:rsid w:val="00413373"/>
    <w:rsid w:val="0041757D"/>
    <w:rsid w:val="00417ED4"/>
    <w:rsid w:val="0042084E"/>
    <w:rsid w:val="00433F21"/>
    <w:rsid w:val="00437E81"/>
    <w:rsid w:val="0044379D"/>
    <w:rsid w:val="004440FC"/>
    <w:rsid w:val="00455BC5"/>
    <w:rsid w:val="0048313C"/>
    <w:rsid w:val="004859B8"/>
    <w:rsid w:val="00485BF0"/>
    <w:rsid w:val="00490C52"/>
    <w:rsid w:val="00495794"/>
    <w:rsid w:val="004B298F"/>
    <w:rsid w:val="004B4CF8"/>
    <w:rsid w:val="004B6612"/>
    <w:rsid w:val="004B7FA2"/>
    <w:rsid w:val="004D3634"/>
    <w:rsid w:val="004D7822"/>
    <w:rsid w:val="004E3F97"/>
    <w:rsid w:val="004E6FE1"/>
    <w:rsid w:val="004F55F7"/>
    <w:rsid w:val="004F5BE8"/>
    <w:rsid w:val="00503A8C"/>
    <w:rsid w:val="005049D0"/>
    <w:rsid w:val="00535505"/>
    <w:rsid w:val="00541C3C"/>
    <w:rsid w:val="00550CA3"/>
    <w:rsid w:val="00551D81"/>
    <w:rsid w:val="00551F3E"/>
    <w:rsid w:val="00565E2C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60098B"/>
    <w:rsid w:val="006140A4"/>
    <w:rsid w:val="00621B5B"/>
    <w:rsid w:val="006400AA"/>
    <w:rsid w:val="00640D37"/>
    <w:rsid w:val="006509E0"/>
    <w:rsid w:val="00651AFE"/>
    <w:rsid w:val="00683A55"/>
    <w:rsid w:val="0068697B"/>
    <w:rsid w:val="0069400F"/>
    <w:rsid w:val="00695230"/>
    <w:rsid w:val="006A3C38"/>
    <w:rsid w:val="006A417A"/>
    <w:rsid w:val="006B4210"/>
    <w:rsid w:val="006C5706"/>
    <w:rsid w:val="006D629D"/>
    <w:rsid w:val="006D791C"/>
    <w:rsid w:val="006E3A80"/>
    <w:rsid w:val="007064B7"/>
    <w:rsid w:val="00711971"/>
    <w:rsid w:val="007144B1"/>
    <w:rsid w:val="007168FE"/>
    <w:rsid w:val="00730368"/>
    <w:rsid w:val="0074151B"/>
    <w:rsid w:val="00750B5A"/>
    <w:rsid w:val="007812E9"/>
    <w:rsid w:val="00786FD4"/>
    <w:rsid w:val="007A01EA"/>
    <w:rsid w:val="007A1EB4"/>
    <w:rsid w:val="007A5F76"/>
    <w:rsid w:val="007B17FA"/>
    <w:rsid w:val="007B18CA"/>
    <w:rsid w:val="007C7976"/>
    <w:rsid w:val="007D0449"/>
    <w:rsid w:val="007D050C"/>
    <w:rsid w:val="007F54B9"/>
    <w:rsid w:val="00801568"/>
    <w:rsid w:val="00816D66"/>
    <w:rsid w:val="008303FA"/>
    <w:rsid w:val="0083287A"/>
    <w:rsid w:val="008503BE"/>
    <w:rsid w:val="00850995"/>
    <w:rsid w:val="00865A8B"/>
    <w:rsid w:val="008742F8"/>
    <w:rsid w:val="00881247"/>
    <w:rsid w:val="008857A4"/>
    <w:rsid w:val="0088645B"/>
    <w:rsid w:val="008A29F7"/>
    <w:rsid w:val="008B68FD"/>
    <w:rsid w:val="008C4D78"/>
    <w:rsid w:val="008D1C3C"/>
    <w:rsid w:val="008D5428"/>
    <w:rsid w:val="008E3ACE"/>
    <w:rsid w:val="00901BBF"/>
    <w:rsid w:val="00916C4F"/>
    <w:rsid w:val="00927142"/>
    <w:rsid w:val="0093525C"/>
    <w:rsid w:val="00937E2D"/>
    <w:rsid w:val="00940FE9"/>
    <w:rsid w:val="00960A68"/>
    <w:rsid w:val="00963180"/>
    <w:rsid w:val="009801A2"/>
    <w:rsid w:val="00982516"/>
    <w:rsid w:val="009844A7"/>
    <w:rsid w:val="0099750E"/>
    <w:rsid w:val="009A12B9"/>
    <w:rsid w:val="009B40FA"/>
    <w:rsid w:val="009C438C"/>
    <w:rsid w:val="009E5A00"/>
    <w:rsid w:val="009E5CC0"/>
    <w:rsid w:val="009F275F"/>
    <w:rsid w:val="00A23827"/>
    <w:rsid w:val="00A309B3"/>
    <w:rsid w:val="00A460E5"/>
    <w:rsid w:val="00A5000D"/>
    <w:rsid w:val="00A53B3E"/>
    <w:rsid w:val="00A77198"/>
    <w:rsid w:val="00A8436B"/>
    <w:rsid w:val="00A85612"/>
    <w:rsid w:val="00AA3C96"/>
    <w:rsid w:val="00AC159E"/>
    <w:rsid w:val="00AC780F"/>
    <w:rsid w:val="00AE4C0D"/>
    <w:rsid w:val="00AF3047"/>
    <w:rsid w:val="00B04BAF"/>
    <w:rsid w:val="00B16A81"/>
    <w:rsid w:val="00B2155B"/>
    <w:rsid w:val="00B43652"/>
    <w:rsid w:val="00B575CC"/>
    <w:rsid w:val="00B87EF6"/>
    <w:rsid w:val="00BA09D8"/>
    <w:rsid w:val="00BA3B85"/>
    <w:rsid w:val="00BB64D5"/>
    <w:rsid w:val="00BC0070"/>
    <w:rsid w:val="00BC1278"/>
    <w:rsid w:val="00BC6D6F"/>
    <w:rsid w:val="00BD1F05"/>
    <w:rsid w:val="00C01500"/>
    <w:rsid w:val="00C049BE"/>
    <w:rsid w:val="00C11678"/>
    <w:rsid w:val="00C17429"/>
    <w:rsid w:val="00C52D1D"/>
    <w:rsid w:val="00C55088"/>
    <w:rsid w:val="00CA1BD7"/>
    <w:rsid w:val="00CA56C5"/>
    <w:rsid w:val="00CB5678"/>
    <w:rsid w:val="00CC0116"/>
    <w:rsid w:val="00CC2449"/>
    <w:rsid w:val="00CC3E90"/>
    <w:rsid w:val="00CC71CD"/>
    <w:rsid w:val="00CC74F4"/>
    <w:rsid w:val="00CE65EE"/>
    <w:rsid w:val="00CF1869"/>
    <w:rsid w:val="00D20D38"/>
    <w:rsid w:val="00D261FB"/>
    <w:rsid w:val="00D5271C"/>
    <w:rsid w:val="00D623C9"/>
    <w:rsid w:val="00DD1BB1"/>
    <w:rsid w:val="00DD5617"/>
    <w:rsid w:val="00DE0EEA"/>
    <w:rsid w:val="00DE461C"/>
    <w:rsid w:val="00DF04E8"/>
    <w:rsid w:val="00E01FAC"/>
    <w:rsid w:val="00E134BE"/>
    <w:rsid w:val="00E20C31"/>
    <w:rsid w:val="00E429BA"/>
    <w:rsid w:val="00E42E0E"/>
    <w:rsid w:val="00E50050"/>
    <w:rsid w:val="00E63E11"/>
    <w:rsid w:val="00E66572"/>
    <w:rsid w:val="00E82FDE"/>
    <w:rsid w:val="00EA2478"/>
    <w:rsid w:val="00EA2A40"/>
    <w:rsid w:val="00EA66D2"/>
    <w:rsid w:val="00EA676F"/>
    <w:rsid w:val="00EC13A4"/>
    <w:rsid w:val="00ED487E"/>
    <w:rsid w:val="00EE23A9"/>
    <w:rsid w:val="00EE7B79"/>
    <w:rsid w:val="00F02295"/>
    <w:rsid w:val="00F07DA6"/>
    <w:rsid w:val="00F15A6D"/>
    <w:rsid w:val="00F300FD"/>
    <w:rsid w:val="00F34371"/>
    <w:rsid w:val="00F41957"/>
    <w:rsid w:val="00F520D7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1E800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BE3EF-DAC2-433F-BE99-FB935294E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8</cp:revision>
  <cp:lastPrinted>2019-04-17T16:57:00Z</cp:lastPrinted>
  <dcterms:created xsi:type="dcterms:W3CDTF">2020-03-24T15:36:00Z</dcterms:created>
  <dcterms:modified xsi:type="dcterms:W3CDTF">2020-12-15T15:15:00Z</dcterms:modified>
</cp:coreProperties>
</file>