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E9028" w14:textId="77777777" w:rsidR="007812E9" w:rsidRPr="003D14AD" w:rsidRDefault="007812E9" w:rsidP="00927142">
      <w:pPr>
        <w:spacing w:before="0" w:after="60"/>
        <w:rPr>
          <w:rFonts w:cs="Arial"/>
          <w:b/>
        </w:rPr>
      </w:pPr>
      <w:r w:rsidRPr="003D14AD">
        <w:rPr>
          <w:rFonts w:cs="Arial"/>
          <w:b/>
        </w:rPr>
        <w:t>Instructions</w:t>
      </w:r>
    </w:p>
    <w:p w14:paraId="7E8D1D0D" w14:textId="77777777" w:rsidR="007812E9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Fill out requestor name, phone extension and date.</w:t>
      </w:r>
    </w:p>
    <w:p w14:paraId="06A089B7" w14:textId="77777777" w:rsidR="007812E9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Enter the Equipment information (N/A any that do not apply).</w:t>
      </w:r>
    </w:p>
    <w:p w14:paraId="57CFED0C" w14:textId="77777777" w:rsidR="004859B8" w:rsidRPr="006509E0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Select the type(s) of maintenance that apply.</w:t>
      </w:r>
      <w:r w:rsidR="004859B8">
        <w:rPr>
          <w:rFonts w:cs="Arial"/>
        </w:rPr>
        <w:t xml:space="preserve">  Provide justification in Additional Information if type is No Calibration Required.</w:t>
      </w:r>
    </w:p>
    <w:p w14:paraId="5EC5CEB5" w14:textId="77777777" w:rsidR="004859B8" w:rsidRPr="00075CAE" w:rsidRDefault="004859B8" w:rsidP="00927142">
      <w:pPr>
        <w:spacing w:before="0" w:after="60"/>
        <w:rPr>
          <w:rFonts w:cs="Arial"/>
        </w:rPr>
      </w:pPr>
      <w:r>
        <w:rPr>
          <w:rFonts w:cs="Arial"/>
        </w:rPr>
        <w:t xml:space="preserve">For equipment requiring calibration attach the calibration </w:t>
      </w:r>
      <w:r w:rsidRPr="004859B8">
        <w:rPr>
          <w:rFonts w:cs="Arial"/>
        </w:rPr>
        <w:t xml:space="preserve">Certificate </w:t>
      </w:r>
      <w:r w:rsidRPr="00901BBF">
        <w:rPr>
          <w:rFonts w:cs="Arial"/>
        </w:rPr>
        <w:t>to this form</w:t>
      </w:r>
      <w:r>
        <w:rPr>
          <w:rFonts w:cs="Arial"/>
        </w:rPr>
        <w:t xml:space="preserve">.  </w:t>
      </w:r>
      <w:r w:rsidRPr="00901BBF">
        <w:rPr>
          <w:rFonts w:cs="Arial"/>
        </w:rPr>
        <w:t xml:space="preserve">If a </w:t>
      </w:r>
      <w:r>
        <w:rPr>
          <w:rFonts w:cs="Arial"/>
        </w:rPr>
        <w:t xml:space="preserve">calibration </w:t>
      </w:r>
      <w:r w:rsidRPr="00901BBF">
        <w:rPr>
          <w:rFonts w:cs="Arial"/>
        </w:rPr>
        <w:t xml:space="preserve">certificate is not available, </w:t>
      </w:r>
      <w:r w:rsidRPr="00075CAE">
        <w:rPr>
          <w:rFonts w:cs="Arial"/>
        </w:rPr>
        <w:t>the equipment will be sent for calibration.</w:t>
      </w:r>
    </w:p>
    <w:p w14:paraId="6597DE6D" w14:textId="77777777" w:rsidR="006C5706" w:rsidRPr="00075CAE" w:rsidRDefault="006C5706" w:rsidP="00927142">
      <w:pPr>
        <w:spacing w:before="240"/>
        <w:rPr>
          <w:rFonts w:cs="Arial"/>
          <w:b/>
        </w:rPr>
      </w:pPr>
      <w:r w:rsidRPr="00075CAE">
        <w:rPr>
          <w:rFonts w:cs="Arial"/>
          <w:b/>
        </w:rPr>
        <w:t>Requestor: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2552"/>
        <w:gridCol w:w="2702"/>
      </w:tblGrid>
      <w:tr w:rsidR="006C5706" w:rsidRPr="00075CAE" w14:paraId="453184DA" w14:textId="77777777" w:rsidTr="00F300FD">
        <w:tc>
          <w:tcPr>
            <w:tcW w:w="5731" w:type="dxa"/>
          </w:tcPr>
          <w:p w14:paraId="0E3CF24A" w14:textId="3EE95B1B" w:rsidR="006C5706" w:rsidRPr="00075CAE" w:rsidRDefault="006C5706" w:rsidP="008503BE">
            <w:pPr>
              <w:tabs>
                <w:tab w:val="right" w:pos="5478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Name: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F15A6D">
              <w:rPr>
                <w:rFonts w:cs="Arial"/>
                <w:sz w:val="20"/>
                <w:szCs w:val="20"/>
              </w:rPr>
              <w:t>Richard Davis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552" w:type="dxa"/>
          </w:tcPr>
          <w:p w14:paraId="5327A991" w14:textId="73179382" w:rsidR="006C5706" w:rsidRPr="00075CAE" w:rsidRDefault="006C5706" w:rsidP="00F41957">
            <w:pPr>
              <w:tabs>
                <w:tab w:val="right" w:pos="2328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Phone</w:t>
            </w:r>
            <w:r w:rsidR="00F41957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F15A6D">
              <w:rPr>
                <w:rFonts w:cs="Arial"/>
                <w:sz w:val="20"/>
                <w:szCs w:val="20"/>
              </w:rPr>
              <w:t>2522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702" w:type="dxa"/>
          </w:tcPr>
          <w:p w14:paraId="33A111B8" w14:textId="5017DDD3" w:rsidR="006C5706" w:rsidRPr="00075CAE" w:rsidRDefault="006C5706" w:rsidP="00F300FD">
            <w:pPr>
              <w:tabs>
                <w:tab w:val="right" w:pos="2496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Date</w:t>
            </w:r>
            <w:r w:rsidR="00F41957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2E7241">
              <w:rPr>
                <w:rFonts w:cs="Arial"/>
                <w:sz w:val="20"/>
                <w:szCs w:val="20"/>
              </w:rPr>
              <w:t>Dec 1</w:t>
            </w:r>
            <w:r w:rsidR="000E4C30">
              <w:rPr>
                <w:rFonts w:cs="Arial"/>
                <w:sz w:val="20"/>
                <w:szCs w:val="20"/>
              </w:rPr>
              <w:t>0</w:t>
            </w:r>
            <w:r w:rsidR="00F15A6D">
              <w:rPr>
                <w:rFonts w:cs="Arial"/>
                <w:sz w:val="20"/>
                <w:szCs w:val="20"/>
              </w:rPr>
              <w:t>, 2020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17C28434" w14:textId="77777777" w:rsidR="00E134BE" w:rsidRPr="00075CAE" w:rsidRDefault="00E134BE" w:rsidP="00927142">
      <w:pPr>
        <w:spacing w:before="300"/>
        <w:rPr>
          <w:rFonts w:cs="Arial"/>
          <w:b/>
        </w:rPr>
      </w:pPr>
      <w:r w:rsidRPr="00075CAE">
        <w:rPr>
          <w:rFonts w:cs="Arial"/>
          <w:b/>
        </w:rPr>
        <w:t>Equipment Information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5070"/>
      </w:tblGrid>
      <w:tr w:rsidR="00437E81" w:rsidRPr="00075CAE" w14:paraId="3A93DBA6" w14:textId="77777777" w:rsidTr="004859B8">
        <w:tc>
          <w:tcPr>
            <w:tcW w:w="11070" w:type="dxa"/>
            <w:gridSpan w:val="2"/>
          </w:tcPr>
          <w:p w14:paraId="1C566CAD" w14:textId="162E895B" w:rsidR="00437E81" w:rsidRPr="00075CAE" w:rsidRDefault="004859B8" w:rsidP="00075CAE">
            <w:pPr>
              <w:tabs>
                <w:tab w:val="right" w:pos="10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Description</w:t>
            </w:r>
            <w:r w:rsidR="00EA2A40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  </w:t>
            </w:r>
            <w:r w:rsidR="00F15A6D">
              <w:rPr>
                <w:rFonts w:cs="Arial"/>
                <w:sz w:val="20"/>
                <w:szCs w:val="20"/>
              </w:rPr>
              <w:t>CPSM Final Test</w:t>
            </w:r>
            <w:r w:rsidR="00503A8C">
              <w:rPr>
                <w:rFonts w:cs="Arial"/>
                <w:sz w:val="20"/>
                <w:szCs w:val="20"/>
              </w:rPr>
              <w:t xml:space="preserve"> </w:t>
            </w:r>
            <w:r w:rsidR="00EA2A40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437E81" w:rsidRPr="00075CAE" w14:paraId="5DEB8F65" w14:textId="77777777" w:rsidTr="004859B8">
        <w:tc>
          <w:tcPr>
            <w:tcW w:w="6000" w:type="dxa"/>
          </w:tcPr>
          <w:p w14:paraId="555E4EFD" w14:textId="0F9670C1" w:rsidR="00437E81" w:rsidRPr="00075CAE" w:rsidRDefault="00437E81" w:rsidP="00F300FD">
            <w:pPr>
              <w:tabs>
                <w:tab w:val="right" w:pos="5784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Manufacturer:</w:t>
            </w:r>
            <w:r w:rsidR="006C5706" w:rsidRPr="00075CAE">
              <w:rPr>
                <w:rFonts w:cs="Arial"/>
                <w:sz w:val="20"/>
                <w:szCs w:val="20"/>
              </w:rPr>
              <w:t xml:space="preserve">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1E091807" w14:textId="4581F0C5" w:rsidR="00437E81" w:rsidRPr="00075CAE" w:rsidRDefault="00437E81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Model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Number: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437E81" w:rsidRPr="00075CAE" w14:paraId="4EAB3AF6" w14:textId="77777777" w:rsidTr="004859B8">
        <w:tc>
          <w:tcPr>
            <w:tcW w:w="6000" w:type="dxa"/>
          </w:tcPr>
          <w:p w14:paraId="30E90124" w14:textId="3F3A4AA5" w:rsidR="00437E81" w:rsidRPr="00075CAE" w:rsidRDefault="00437E81" w:rsidP="00F300FD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Part Number:</w:t>
            </w:r>
            <w:r w:rsidR="006C5706" w:rsidRPr="00075CAE">
              <w:rPr>
                <w:rFonts w:cs="Arial"/>
                <w:sz w:val="20"/>
                <w:szCs w:val="20"/>
              </w:rPr>
              <w:t xml:space="preserve">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75DD87AF" w14:textId="3045CDD1" w:rsidR="00437E81" w:rsidRPr="00075CAE" w:rsidRDefault="00437E81" w:rsidP="00075CAE">
            <w:pPr>
              <w:tabs>
                <w:tab w:val="right" w:pos="4788"/>
              </w:tabs>
              <w:spacing w:after="120"/>
              <w:ind w:right="-18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Serial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Number: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51854871" w14:textId="77777777" w:rsidTr="004859B8">
        <w:tc>
          <w:tcPr>
            <w:tcW w:w="11070" w:type="dxa"/>
            <w:gridSpan w:val="2"/>
          </w:tcPr>
          <w:p w14:paraId="1A01C8E9" w14:textId="5A8412F3" w:rsidR="006C5706" w:rsidRPr="00075CAE" w:rsidRDefault="006C5706" w:rsidP="00F300FD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Tool Size/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Dimension: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325A887E" w14:textId="77777777" w:rsidTr="004859B8">
        <w:tc>
          <w:tcPr>
            <w:tcW w:w="6000" w:type="dxa"/>
          </w:tcPr>
          <w:p w14:paraId="013900EE" w14:textId="63E4DE1B" w:rsidR="006C5706" w:rsidRPr="00075CAE" w:rsidRDefault="006C5706" w:rsidP="00F300FD">
            <w:pPr>
              <w:tabs>
                <w:tab w:val="right" w:pos="5784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Cost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Center: </w:t>
            </w:r>
            <w:r w:rsidR="00CC0116">
              <w:rPr>
                <w:rFonts w:cs="Arial"/>
                <w:sz w:val="20"/>
                <w:szCs w:val="20"/>
              </w:rPr>
              <w:t xml:space="preserve">  </w:t>
            </w:r>
            <w:r w:rsidR="00490C52">
              <w:rPr>
                <w:rFonts w:cs="Arial"/>
                <w:sz w:val="20"/>
                <w:szCs w:val="20"/>
              </w:rPr>
              <w:t>WP72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02E550D4" w14:textId="2E2CA05D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Work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Center: </w:t>
            </w:r>
            <w:r w:rsidR="00CC0116">
              <w:rPr>
                <w:rFonts w:cs="Arial"/>
                <w:sz w:val="20"/>
                <w:szCs w:val="20"/>
              </w:rPr>
              <w:t xml:space="preserve">  WP56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63326F2" w14:textId="77777777" w:rsidR="006C5706" w:rsidRPr="00075CAE" w:rsidRDefault="006C5706" w:rsidP="00927142">
      <w:pPr>
        <w:tabs>
          <w:tab w:val="center" w:pos="5040"/>
          <w:tab w:val="right" w:pos="9090"/>
        </w:tabs>
        <w:spacing w:before="300"/>
      </w:pPr>
      <w:r w:rsidRPr="00075CAE">
        <w:t>Select all that apply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9"/>
        <w:gridCol w:w="3598"/>
        <w:gridCol w:w="2969"/>
        <w:gridCol w:w="2794"/>
      </w:tblGrid>
      <w:tr w:rsidR="006C5706" w:rsidRPr="00EA2A40" w14:paraId="2BCF6C4F" w14:textId="77777777" w:rsidTr="003D3A3A">
        <w:trPr>
          <w:cantSplit/>
        </w:trPr>
        <w:tc>
          <w:tcPr>
            <w:tcW w:w="1709" w:type="dxa"/>
          </w:tcPr>
          <w:p w14:paraId="0369E2F4" w14:textId="77777777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E124B2">
              <w:rPr>
                <w:rFonts w:cs="Arial"/>
                <w:lang w:val="en-IE"/>
              </w:rPr>
            </w:r>
            <w:r w:rsidR="00E124B2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3598" w:type="dxa"/>
          </w:tcPr>
          <w:p w14:paraId="10345BF2" w14:textId="77F1AD74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Preventive Maintenance (PM) </w:t>
            </w:r>
            <w:r w:rsidR="00F15A6D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15A6D">
              <w:rPr>
                <w:rFonts w:cs="Arial"/>
                <w:lang w:val="en-IE"/>
              </w:rPr>
              <w:instrText xml:space="preserve"> FORMCHECKBOX </w:instrText>
            </w:r>
            <w:r w:rsidR="00E124B2">
              <w:rPr>
                <w:rFonts w:cs="Arial"/>
                <w:lang w:val="en-IE"/>
              </w:rPr>
            </w:r>
            <w:r w:rsidR="00E124B2">
              <w:rPr>
                <w:rFonts w:cs="Arial"/>
                <w:lang w:val="en-IE"/>
              </w:rPr>
              <w:fldChar w:fldCharType="separate"/>
            </w:r>
            <w:r w:rsidR="00F15A6D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2969" w:type="dxa"/>
          </w:tcPr>
          <w:p w14:paraId="43B81A52" w14:textId="2F49EDB4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No Calibration Required </w:t>
            </w:r>
            <w:r w:rsidR="00F15A6D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15A6D">
              <w:rPr>
                <w:rFonts w:cs="Arial"/>
                <w:lang w:val="en-IE"/>
              </w:rPr>
              <w:instrText xml:space="preserve"> FORMCHECKBOX </w:instrText>
            </w:r>
            <w:r w:rsidR="00E124B2">
              <w:rPr>
                <w:rFonts w:cs="Arial"/>
                <w:lang w:val="en-IE"/>
              </w:rPr>
            </w:r>
            <w:r w:rsidR="00E124B2">
              <w:rPr>
                <w:rFonts w:cs="Arial"/>
                <w:lang w:val="en-IE"/>
              </w:rPr>
              <w:fldChar w:fldCharType="separate"/>
            </w:r>
            <w:r w:rsidR="00F15A6D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2794" w:type="dxa"/>
          </w:tcPr>
          <w:p w14:paraId="08D6999A" w14:textId="77777777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Calibrate Before Use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E124B2">
              <w:rPr>
                <w:rFonts w:cs="Arial"/>
                <w:lang w:val="en-IE"/>
              </w:rPr>
            </w:r>
            <w:r w:rsidR="00E124B2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</w:tr>
    </w:tbl>
    <w:p w14:paraId="4F7AD17D" w14:textId="77777777" w:rsidR="003D3A3A" w:rsidRPr="00EA2A40" w:rsidRDefault="003D3A3A" w:rsidP="003D3A3A">
      <w:pPr>
        <w:tabs>
          <w:tab w:val="left" w:pos="4500"/>
        </w:tabs>
        <w:spacing w:before="40"/>
        <w:rPr>
          <w:sz w:val="18"/>
          <w:szCs w:val="18"/>
        </w:rPr>
      </w:pPr>
      <w:r w:rsidRPr="00EA2A40">
        <w:rPr>
          <w:sz w:val="18"/>
          <w:szCs w:val="18"/>
        </w:rPr>
        <w:tab/>
        <w:t>Include justification for No Calibration Required</w:t>
      </w:r>
    </w:p>
    <w:p w14:paraId="35C38A7E" w14:textId="77777777" w:rsidR="007812E9" w:rsidRPr="00075CAE" w:rsidRDefault="007812E9" w:rsidP="00927142">
      <w:pPr>
        <w:tabs>
          <w:tab w:val="left" w:pos="6018"/>
        </w:tabs>
        <w:spacing w:before="300"/>
        <w:rPr>
          <w:rFonts w:cs="Arial"/>
          <w:b/>
        </w:rPr>
      </w:pPr>
      <w:r w:rsidRPr="00075CAE">
        <w:rPr>
          <w:b/>
        </w:rPr>
        <w:t>Dates and Procedure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5070"/>
      </w:tblGrid>
      <w:tr w:rsidR="006C5706" w:rsidRPr="00075CAE" w14:paraId="664B3D27" w14:textId="77777777" w:rsidTr="004859B8">
        <w:tc>
          <w:tcPr>
            <w:tcW w:w="6000" w:type="dxa"/>
          </w:tcPr>
          <w:p w14:paraId="29A4D4B3" w14:textId="5BDF8FA9" w:rsidR="006C5706" w:rsidRPr="00075CAE" w:rsidRDefault="006C5706" w:rsidP="00075CAE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</w:t>
            </w:r>
            <w:r w:rsidR="00927142" w:rsidRPr="00075CAE">
              <w:rPr>
                <w:rFonts w:cs="Arial"/>
                <w:sz w:val="20"/>
                <w:szCs w:val="20"/>
              </w:rPr>
              <w:t xml:space="preserve">Date: </w:t>
            </w:r>
            <w:r w:rsidR="0083287A">
              <w:rPr>
                <w:rFonts w:cs="Arial"/>
                <w:sz w:val="20"/>
                <w:szCs w:val="20"/>
              </w:rPr>
              <w:t xml:space="preserve">   </w:t>
            </w:r>
            <w:r w:rsidR="00E041B4">
              <w:rPr>
                <w:rFonts w:cs="Arial"/>
                <w:sz w:val="20"/>
                <w:szCs w:val="20"/>
              </w:rPr>
              <w:t>Jan</w:t>
            </w:r>
            <w:r w:rsidR="00AC159E">
              <w:rPr>
                <w:rFonts w:cs="Arial"/>
                <w:sz w:val="20"/>
                <w:szCs w:val="20"/>
              </w:rPr>
              <w:t>, 2020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33809119" w14:textId="05C7C12F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Due: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E041B4">
              <w:rPr>
                <w:rFonts w:cs="Arial"/>
                <w:sz w:val="20"/>
                <w:szCs w:val="20"/>
              </w:rPr>
              <w:t>Jan</w:t>
            </w:r>
            <w:r w:rsidR="0083287A">
              <w:rPr>
                <w:rFonts w:cs="Arial"/>
                <w:sz w:val="20"/>
                <w:szCs w:val="20"/>
              </w:rPr>
              <w:t>. 2021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53E9517C" w14:textId="77777777" w:rsidTr="004859B8">
        <w:tc>
          <w:tcPr>
            <w:tcW w:w="6000" w:type="dxa"/>
          </w:tcPr>
          <w:p w14:paraId="6F75EF89" w14:textId="783A1661" w:rsidR="006C5706" w:rsidRPr="00075CAE" w:rsidRDefault="006C5706" w:rsidP="00075CAE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Interval (Months):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490C52">
              <w:rPr>
                <w:rFonts w:cs="Arial"/>
                <w:sz w:val="20"/>
                <w:szCs w:val="20"/>
              </w:rPr>
              <w:t>12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1A7349F7" w14:textId="1D880FB6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Procedure: </w:t>
            </w:r>
            <w:r w:rsidR="0083287A">
              <w:rPr>
                <w:rFonts w:cs="Arial"/>
                <w:sz w:val="20"/>
                <w:szCs w:val="20"/>
              </w:rPr>
              <w:t xml:space="preserve">   </w:t>
            </w:r>
            <w:r w:rsidR="00490C52">
              <w:rPr>
                <w:rFonts w:cs="Arial"/>
                <w:sz w:val="20"/>
                <w:szCs w:val="20"/>
              </w:rPr>
              <w:t>735003028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38E7EA33" w14:textId="374DC229" w:rsidR="007812E9" w:rsidRPr="00EA2A40" w:rsidRDefault="007812E9" w:rsidP="00075CAE">
      <w:pPr>
        <w:tabs>
          <w:tab w:val="right" w:pos="10800"/>
        </w:tabs>
        <w:spacing w:before="240" w:line="480" w:lineRule="auto"/>
        <w:rPr>
          <w:rFonts w:cs="Arial"/>
        </w:rPr>
      </w:pPr>
      <w:r w:rsidRPr="00EA2A40">
        <w:rPr>
          <w:rFonts w:cs="Arial"/>
        </w:rPr>
        <w:t>Additional Information:</w:t>
      </w:r>
      <w:r w:rsidR="00F15A6D">
        <w:rPr>
          <w:rFonts w:cs="Arial"/>
        </w:rPr>
        <w:t xml:space="preserve"> </w:t>
      </w:r>
      <w:r w:rsidR="005D5462">
        <w:rPr>
          <w:rFonts w:cs="Arial"/>
        </w:rPr>
        <w:t xml:space="preserve">  </w:t>
      </w:r>
      <w:r w:rsidR="00F15A6D">
        <w:rPr>
          <w:rFonts w:cs="Arial"/>
        </w:rPr>
        <w:t>There are no measuring or signaling devices to calibrate. PM only</w:t>
      </w:r>
      <w:r w:rsidR="00490C52">
        <w:rPr>
          <w:rFonts w:cs="Arial"/>
        </w:rPr>
        <w:t>.</w:t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</w:p>
    <w:p w14:paraId="34106C70" w14:textId="77777777" w:rsidR="006C5706" w:rsidRDefault="006C5706" w:rsidP="00CA56C5">
      <w:pPr>
        <w:spacing w:before="0"/>
        <w:rPr>
          <w:rFonts w:cs="Arial"/>
        </w:rPr>
      </w:pPr>
    </w:p>
    <w:p w14:paraId="751CCA38" w14:textId="77777777" w:rsidR="004859B8" w:rsidRPr="004859B8" w:rsidRDefault="006C5706" w:rsidP="004859B8">
      <w:pPr>
        <w:pBdr>
          <w:bottom w:val="single" w:sz="8" w:space="1" w:color="auto"/>
        </w:pBdr>
        <w:spacing w:before="0"/>
        <w:jc w:val="center"/>
        <w:rPr>
          <w:rFonts w:cs="Arial"/>
          <w:b/>
        </w:rPr>
      </w:pPr>
      <w:r w:rsidRPr="004859B8">
        <w:rPr>
          <w:rFonts w:cs="Arial"/>
          <w:b/>
        </w:rPr>
        <w:t>Calibration Coordinator Use Only</w:t>
      </w:r>
    </w:p>
    <w:p w14:paraId="6C86B5C2" w14:textId="4E9A7559" w:rsidR="004859B8" w:rsidRPr="00075CAE" w:rsidRDefault="004859B8" w:rsidP="00075CAE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Equipment ID Number: </w:t>
      </w:r>
      <w:r w:rsidR="0083287A">
        <w:rPr>
          <w:rFonts w:cs="Arial"/>
        </w:rPr>
        <w:t xml:space="preserve">   TE0084050-R</w:t>
      </w:r>
      <w:r w:rsidR="005D5462">
        <w:rPr>
          <w:rFonts w:cs="Arial"/>
        </w:rPr>
        <w:t>2</w:t>
      </w:r>
      <w:r w:rsidR="00075CAE">
        <w:rPr>
          <w:rFonts w:cs="Arial"/>
          <w:u w:val="single"/>
        </w:rPr>
        <w:tab/>
      </w:r>
    </w:p>
    <w:p w14:paraId="06F7D794" w14:textId="6A04F55F" w:rsidR="004859B8" w:rsidRPr="00075CAE" w:rsidRDefault="004859B8" w:rsidP="00075CAE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Calibration Coordinator: </w:t>
      </w:r>
      <w:r w:rsidR="00EE7B79">
        <w:rPr>
          <w:rFonts w:cs="Arial"/>
        </w:rPr>
        <w:t xml:space="preserve">  Adam Townsend</w:t>
      </w:r>
      <w:r w:rsidR="00075CAE">
        <w:rPr>
          <w:rFonts w:cs="Arial"/>
          <w:u w:val="single"/>
        </w:rPr>
        <w:tab/>
      </w:r>
    </w:p>
    <w:p w14:paraId="6D16053B" w14:textId="77777777" w:rsidR="004859B8" w:rsidRPr="003A621C" w:rsidRDefault="004859B8" w:rsidP="004859B8">
      <w:pPr>
        <w:tabs>
          <w:tab w:val="left" w:pos="4230"/>
        </w:tabs>
        <w:spacing w:before="0"/>
        <w:rPr>
          <w:rFonts w:cs="Arial"/>
          <w:sz w:val="16"/>
          <w:szCs w:val="16"/>
        </w:rPr>
      </w:pPr>
      <w:r w:rsidRPr="003A621C">
        <w:rPr>
          <w:rFonts w:cs="Arial"/>
          <w:sz w:val="16"/>
          <w:szCs w:val="16"/>
        </w:rPr>
        <w:tab/>
        <w:t>Print</w:t>
      </w:r>
    </w:p>
    <w:p w14:paraId="00D398AE" w14:textId="77777777" w:rsidR="004859B8" w:rsidRPr="00075CAE" w:rsidRDefault="004859B8" w:rsidP="00075CAE">
      <w:pPr>
        <w:tabs>
          <w:tab w:val="left" w:pos="7290"/>
          <w:tab w:val="right" w:pos="10800"/>
        </w:tabs>
        <w:spacing w:after="120"/>
        <w:rPr>
          <w:rFonts w:cs="Arial"/>
          <w:u w:val="single"/>
        </w:rPr>
      </w:pPr>
      <w:r w:rsidRPr="003A621C">
        <w:rPr>
          <w:rFonts w:cs="Arial"/>
        </w:rPr>
        <w:t>Signature:</w:t>
      </w:r>
      <w:r>
        <w:rPr>
          <w:rFonts w:cs="Arial"/>
        </w:rPr>
        <w:t xml:space="preserve"> </w:t>
      </w:r>
      <w:r w:rsidR="00075CAE">
        <w:rPr>
          <w:rFonts w:cs="Arial"/>
          <w:u w:val="single"/>
        </w:rPr>
        <w:tab/>
      </w:r>
      <w:r>
        <w:rPr>
          <w:rFonts w:cs="Arial"/>
        </w:rPr>
        <w:t xml:space="preserve"> Date: </w:t>
      </w:r>
      <w:r w:rsidR="00075CAE">
        <w:rPr>
          <w:rFonts w:cs="Arial"/>
          <w:u w:val="single"/>
        </w:rPr>
        <w:tab/>
      </w:r>
    </w:p>
    <w:p w14:paraId="50950295" w14:textId="77777777" w:rsidR="004859B8" w:rsidRDefault="004859B8" w:rsidP="007812E9">
      <w:pPr>
        <w:spacing w:before="0"/>
        <w:jc w:val="center"/>
        <w:rPr>
          <w:rFonts w:cs="Arial"/>
        </w:rPr>
      </w:pPr>
    </w:p>
    <w:p w14:paraId="7F90F0E2" w14:textId="77777777" w:rsidR="00E20C31" w:rsidRPr="002D783C" w:rsidRDefault="0099750E" w:rsidP="007812E9">
      <w:pPr>
        <w:spacing w:before="0"/>
        <w:jc w:val="center"/>
        <w:rPr>
          <w:rFonts w:cs="Arial"/>
          <w:b/>
          <w:i/>
        </w:rPr>
      </w:pPr>
      <w:r w:rsidRPr="002D783C">
        <w:rPr>
          <w:rFonts w:cs="Arial"/>
          <w:b/>
        </w:rPr>
        <w:t>End of Data</w:t>
      </w:r>
    </w:p>
    <w:sectPr w:rsidR="00E20C31" w:rsidRPr="002D783C" w:rsidSect="00AA3C96">
      <w:headerReference w:type="default" r:id="rId8"/>
      <w:footerReference w:type="default" r:id="rId9"/>
      <w:pgSz w:w="12240" w:h="15840" w:code="1"/>
      <w:pgMar w:top="720" w:right="720" w:bottom="720" w:left="720" w:header="397" w:footer="403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E9FD4E" w14:textId="77777777" w:rsidR="00E124B2" w:rsidRDefault="00E124B2" w:rsidP="00A5000D">
      <w:pPr>
        <w:spacing w:before="0"/>
      </w:pPr>
      <w:r>
        <w:separator/>
      </w:r>
    </w:p>
  </w:endnote>
  <w:endnote w:type="continuationSeparator" w:id="0">
    <w:p w14:paraId="3520BA66" w14:textId="77777777" w:rsidR="00E124B2" w:rsidRDefault="00E124B2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435F6" w14:textId="77777777" w:rsidR="007812E9" w:rsidRDefault="007812E9" w:rsidP="00E63E11">
    <w:pPr>
      <w:pStyle w:val="Footer"/>
      <w:pBdr>
        <w:top w:val="single" w:sz="4" w:space="0" w:color="auto"/>
      </w:pBdr>
      <w:tabs>
        <w:tab w:val="clear" w:pos="4680"/>
        <w:tab w:val="clear" w:pos="9360"/>
        <w:tab w:val="right" w:pos="10800"/>
      </w:tabs>
      <w:ind w:left="-90" w:right="-12"/>
      <w:rPr>
        <w:ins w:id="0" w:author="uktrav" w:date="2018-08-24T15:02:00Z"/>
        <w:rFonts w:eastAsia="Calibri" w:cs="Arial"/>
        <w:b/>
        <w:iCs/>
        <w:color w:val="000000"/>
        <w:sz w:val="16"/>
        <w:szCs w:val="16"/>
        <w:lang w:val="en-GB" w:eastAsia="en-GB"/>
      </w:rPr>
    </w:pPr>
    <w:r w:rsidRPr="009F275F">
      <w:rPr>
        <w:rFonts w:cs="Arial"/>
      </w:rPr>
      <w:t>Waters Confidential</w:t>
    </w:r>
    <w:r w:rsidR="00E63E11">
      <w:rPr>
        <w:rFonts w:cs="Arial"/>
      </w:rPr>
      <w:tab/>
    </w:r>
    <w:r w:rsidRPr="009F275F">
      <w:rPr>
        <w:rFonts w:cs="Arial"/>
      </w:rPr>
      <w:t>Template 730001104 V0</w:t>
    </w:r>
    <w:r>
      <w:rPr>
        <w:rFonts w:cs="Arial"/>
      </w:rPr>
      <w:t>2</w:t>
    </w:r>
  </w:p>
  <w:p w14:paraId="77A70577" w14:textId="77777777" w:rsidR="007812E9" w:rsidRPr="004E6FE1" w:rsidRDefault="007812E9" w:rsidP="00AA3C96">
    <w:pPr>
      <w:pStyle w:val="Footer"/>
      <w:pBdr>
        <w:top w:val="single" w:sz="4" w:space="0" w:color="auto"/>
      </w:pBdr>
      <w:tabs>
        <w:tab w:val="center" w:pos="4860"/>
        <w:tab w:val="right" w:pos="10348"/>
      </w:tabs>
      <w:ind w:left="-90" w:right="-12"/>
      <w:jc w:val="center"/>
      <w:rPr>
        <w:rFonts w:cs="Arial"/>
        <w:b/>
      </w:rPr>
    </w:pP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It is the User</w:t>
    </w:r>
    <w:r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0C4962" w14:textId="77777777" w:rsidR="00E124B2" w:rsidRDefault="00E124B2" w:rsidP="00A5000D">
      <w:pPr>
        <w:spacing w:before="0"/>
      </w:pPr>
      <w:r>
        <w:separator/>
      </w:r>
    </w:p>
  </w:footnote>
  <w:footnote w:type="continuationSeparator" w:id="0">
    <w:p w14:paraId="489F4CF3" w14:textId="77777777" w:rsidR="00E124B2" w:rsidRDefault="00E124B2" w:rsidP="00A500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890" w:type="dxa"/>
      <w:tblInd w:w="-5" w:type="dxa"/>
      <w:tblLook w:val="01E0" w:firstRow="1" w:lastRow="1" w:firstColumn="1" w:lastColumn="1" w:noHBand="0" w:noVBand="0"/>
    </w:tblPr>
    <w:tblGrid>
      <w:gridCol w:w="3318"/>
      <w:gridCol w:w="5245"/>
      <w:gridCol w:w="2327"/>
    </w:tblGrid>
    <w:tr w:rsidR="007812E9" w:rsidRPr="00982516" w14:paraId="35577FA4" w14:textId="77777777" w:rsidTr="00AF3047">
      <w:trPr>
        <w:trHeight w:val="454"/>
      </w:trPr>
      <w:tc>
        <w:tcPr>
          <w:tcW w:w="3318" w:type="dxa"/>
          <w:vMerge w:val="restart"/>
          <w:vAlign w:val="center"/>
        </w:tcPr>
        <w:p w14:paraId="77285669" w14:textId="77777777" w:rsidR="007812E9" w:rsidRPr="00786FD4" w:rsidRDefault="007812E9" w:rsidP="0074151B">
          <w:pPr>
            <w:pStyle w:val="Header"/>
            <w:spacing w:before="0"/>
            <w:rPr>
              <w:rFonts w:cs="Arial"/>
            </w:rPr>
          </w:pPr>
          <w:r>
            <w:rPr>
              <w:rFonts w:cs="Arial"/>
              <w:noProof/>
              <w:lang w:val="en-GB" w:eastAsia="en-GB"/>
            </w:rPr>
            <w:drawing>
              <wp:inline distT="0" distB="0" distL="0" distR="0" wp14:anchorId="75CED065" wp14:editId="1A1D972C">
                <wp:extent cx="1919605" cy="561975"/>
                <wp:effectExtent l="19050" t="0" r="4445" b="0"/>
                <wp:docPr id="2" name="Picture 1" descr="Waters_logo_blac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blac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9324" cy="5618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2" w:type="dxa"/>
          <w:gridSpan w:val="2"/>
          <w:vAlign w:val="center"/>
        </w:tcPr>
        <w:p w14:paraId="6187E48A" w14:textId="77777777" w:rsidR="007812E9" w:rsidRPr="00B575CC" w:rsidRDefault="007812E9" w:rsidP="00E42E0E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B575CC">
            <w:rPr>
              <w:rFonts w:cs="Arial"/>
              <w:b/>
              <w:lang w:val="en-GB"/>
            </w:rPr>
            <w:t>FORM</w:t>
          </w:r>
        </w:p>
      </w:tc>
    </w:tr>
    <w:tr w:rsidR="007812E9" w14:paraId="3CDCB00E" w14:textId="77777777" w:rsidTr="00AF3047">
      <w:trPr>
        <w:trHeight w:val="422"/>
      </w:trPr>
      <w:tc>
        <w:tcPr>
          <w:tcW w:w="3318" w:type="dxa"/>
          <w:vMerge/>
          <w:vAlign w:val="center"/>
        </w:tcPr>
        <w:p w14:paraId="78C87391" w14:textId="77777777" w:rsidR="007812E9" w:rsidRPr="00786FD4" w:rsidRDefault="007812E9" w:rsidP="00EC13A4">
          <w:pPr>
            <w:pStyle w:val="Header"/>
            <w:rPr>
              <w:rFonts w:cs="Arial"/>
            </w:rPr>
          </w:pPr>
        </w:p>
      </w:tc>
      <w:tc>
        <w:tcPr>
          <w:tcW w:w="7572" w:type="dxa"/>
          <w:gridSpan w:val="2"/>
          <w:vAlign w:val="center"/>
        </w:tcPr>
        <w:p w14:paraId="3D067C55" w14:textId="77777777" w:rsidR="007812E9" w:rsidRPr="00786FD4" w:rsidRDefault="007812E9" w:rsidP="006C5706">
          <w:pPr>
            <w:pStyle w:val="Header"/>
            <w:spacing w:after="120"/>
            <w:jc w:val="right"/>
            <w:rPr>
              <w:rFonts w:cs="Arial"/>
              <w:b/>
              <w:lang w:val="en-GB"/>
            </w:rPr>
          </w:pPr>
          <w:r w:rsidRPr="00786FD4"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lang w:val="en-GB"/>
            </w:rPr>
            <w:t>FORM, EQUIPMENT ADD REQUEST</w:t>
          </w:r>
        </w:p>
      </w:tc>
    </w:tr>
    <w:tr w:rsidR="007812E9" w:rsidRPr="00A765C0" w14:paraId="24C5CE78" w14:textId="77777777" w:rsidTr="00AF3047">
      <w:trPr>
        <w:trHeight w:val="305"/>
      </w:trPr>
      <w:tc>
        <w:tcPr>
          <w:tcW w:w="3318" w:type="dxa"/>
          <w:tcBorders>
            <w:bottom w:val="single" w:sz="4" w:space="0" w:color="auto"/>
          </w:tcBorders>
          <w:vAlign w:val="center"/>
        </w:tcPr>
        <w:p w14:paraId="795AE77E" w14:textId="77777777" w:rsidR="007812E9" w:rsidRPr="00786FD4" w:rsidRDefault="007812E9" w:rsidP="00F300FD">
          <w:pPr>
            <w:pStyle w:val="Header"/>
            <w:spacing w:before="0"/>
            <w:ind w:right="-646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Document No: </w:t>
          </w:r>
          <w:r w:rsidR="00EE23A9" w:rsidRPr="00EE23A9">
            <w:rPr>
              <w:rFonts w:cs="Arial"/>
              <w:lang w:val="en-GB"/>
            </w:rPr>
            <w:t>730006638</w:t>
          </w:r>
        </w:p>
      </w:tc>
      <w:tc>
        <w:tcPr>
          <w:tcW w:w="5245" w:type="dxa"/>
          <w:tcBorders>
            <w:bottom w:val="single" w:sz="4" w:space="0" w:color="auto"/>
          </w:tcBorders>
          <w:vAlign w:val="center"/>
        </w:tcPr>
        <w:p w14:paraId="2F6FC7E2" w14:textId="77777777" w:rsidR="007812E9" w:rsidRPr="00B575CC" w:rsidRDefault="007812E9" w:rsidP="00F300FD">
          <w:pPr>
            <w:pStyle w:val="Header"/>
            <w:spacing w:before="0"/>
            <w:jc w:val="center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Version No: </w:t>
          </w:r>
          <w:r>
            <w:rPr>
              <w:rFonts w:cs="Arial"/>
              <w:lang w:val="en-GB"/>
            </w:rPr>
            <w:t>0</w:t>
          </w:r>
          <w:r w:rsidR="002D783C">
            <w:rPr>
              <w:rFonts w:cs="Arial"/>
              <w:lang w:val="en-GB"/>
            </w:rPr>
            <w:t>0</w:t>
          </w:r>
        </w:p>
      </w:tc>
      <w:tc>
        <w:tcPr>
          <w:tcW w:w="2327" w:type="dxa"/>
          <w:tcBorders>
            <w:bottom w:val="single" w:sz="4" w:space="0" w:color="auto"/>
          </w:tcBorders>
          <w:vAlign w:val="center"/>
        </w:tcPr>
        <w:p w14:paraId="6E53ED5C" w14:textId="35E5D5DF" w:rsidR="007812E9" w:rsidRPr="00786FD4" w:rsidRDefault="007812E9" w:rsidP="00F300FD">
          <w:pPr>
            <w:pStyle w:val="Header"/>
            <w:spacing w:before="0"/>
            <w:jc w:val="right"/>
            <w:rPr>
              <w:rFonts w:cs="Arial"/>
              <w:lang w:val="en-GB"/>
            </w:rPr>
          </w:pPr>
          <w:r>
            <w:rPr>
              <w:rFonts w:cs="Arial"/>
            </w:rPr>
            <w:t>P</w:t>
          </w:r>
          <w:r w:rsidRPr="00786FD4">
            <w:rPr>
              <w:rFonts w:cs="Arial"/>
            </w:rPr>
            <w:t xml:space="preserve">age </w:t>
          </w:r>
          <w:r w:rsidRPr="00786FD4">
            <w:rPr>
              <w:rFonts w:cs="Arial"/>
            </w:rPr>
            <w:fldChar w:fldCharType="begin"/>
          </w:r>
          <w:r w:rsidRPr="00786FD4">
            <w:rPr>
              <w:rFonts w:cs="Arial"/>
            </w:rPr>
            <w:instrText xml:space="preserve"> PAGE   \* MERGEFORMAT </w:instrText>
          </w:r>
          <w:r w:rsidRPr="00786FD4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786FD4">
            <w:rPr>
              <w:rFonts w:cs="Arial"/>
            </w:rPr>
            <w:fldChar w:fldCharType="end"/>
          </w:r>
          <w:r w:rsidRPr="00786FD4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E041B4">
            <w:rPr>
              <w:rFonts w:cs="Arial"/>
              <w:noProof/>
            </w:rPr>
            <w:t>1</w:t>
          </w:r>
          <w:r>
            <w:rPr>
              <w:rFonts w:cs="Arial"/>
              <w:noProof/>
            </w:rPr>
            <w:fldChar w:fldCharType="end"/>
          </w:r>
        </w:p>
      </w:tc>
    </w:tr>
  </w:tbl>
  <w:p w14:paraId="538EA8BC" w14:textId="77777777" w:rsidR="007812E9" w:rsidRPr="006C5706" w:rsidRDefault="007812E9" w:rsidP="00551D81">
    <w:pPr>
      <w:pStyle w:val="Header"/>
      <w:spacing w:before="0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B0300"/>
    <w:multiLevelType w:val="hybridMultilevel"/>
    <w:tmpl w:val="8304A306"/>
    <w:lvl w:ilvl="0" w:tplc="B256F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CC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E05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74C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50F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88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E8A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F8C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F22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oNotTrackFormatting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2155F"/>
    <w:rsid w:val="00037D68"/>
    <w:rsid w:val="00044510"/>
    <w:rsid w:val="00075CAE"/>
    <w:rsid w:val="0008177F"/>
    <w:rsid w:val="0009347C"/>
    <w:rsid w:val="000A211C"/>
    <w:rsid w:val="000A38A2"/>
    <w:rsid w:val="000C6DF1"/>
    <w:rsid w:val="000E4C30"/>
    <w:rsid w:val="00111266"/>
    <w:rsid w:val="0013062F"/>
    <w:rsid w:val="001325FE"/>
    <w:rsid w:val="00140FE6"/>
    <w:rsid w:val="00151B87"/>
    <w:rsid w:val="00160281"/>
    <w:rsid w:val="001720D3"/>
    <w:rsid w:val="00177402"/>
    <w:rsid w:val="00177942"/>
    <w:rsid w:val="001940B1"/>
    <w:rsid w:val="001B0DD7"/>
    <w:rsid w:val="001C2A3D"/>
    <w:rsid w:val="001C6273"/>
    <w:rsid w:val="001C7702"/>
    <w:rsid w:val="001D3A78"/>
    <w:rsid w:val="001E5C76"/>
    <w:rsid w:val="001F6E3D"/>
    <w:rsid w:val="00206773"/>
    <w:rsid w:val="002317FB"/>
    <w:rsid w:val="0023521E"/>
    <w:rsid w:val="00254FEB"/>
    <w:rsid w:val="0026378A"/>
    <w:rsid w:val="00270A61"/>
    <w:rsid w:val="00272B0F"/>
    <w:rsid w:val="002817E8"/>
    <w:rsid w:val="002848CA"/>
    <w:rsid w:val="00286DF6"/>
    <w:rsid w:val="00291D7F"/>
    <w:rsid w:val="00295DFE"/>
    <w:rsid w:val="002D5264"/>
    <w:rsid w:val="002D783C"/>
    <w:rsid w:val="002E7241"/>
    <w:rsid w:val="002F14CA"/>
    <w:rsid w:val="0030165C"/>
    <w:rsid w:val="00302ED9"/>
    <w:rsid w:val="0031159B"/>
    <w:rsid w:val="003563F1"/>
    <w:rsid w:val="003626D7"/>
    <w:rsid w:val="00362FF9"/>
    <w:rsid w:val="003767CA"/>
    <w:rsid w:val="003873B7"/>
    <w:rsid w:val="003A7081"/>
    <w:rsid w:val="003D3A3A"/>
    <w:rsid w:val="003F2F5B"/>
    <w:rsid w:val="003F41F2"/>
    <w:rsid w:val="003F4449"/>
    <w:rsid w:val="003F62D0"/>
    <w:rsid w:val="004064DC"/>
    <w:rsid w:val="00413373"/>
    <w:rsid w:val="0041757D"/>
    <w:rsid w:val="00417ED4"/>
    <w:rsid w:val="0042084E"/>
    <w:rsid w:val="00433F21"/>
    <w:rsid w:val="00437E81"/>
    <w:rsid w:val="0044379D"/>
    <w:rsid w:val="004440FC"/>
    <w:rsid w:val="00455BC5"/>
    <w:rsid w:val="0048313C"/>
    <w:rsid w:val="004859B8"/>
    <w:rsid w:val="00485BF0"/>
    <w:rsid w:val="00490C52"/>
    <w:rsid w:val="00495794"/>
    <w:rsid w:val="004B298F"/>
    <w:rsid w:val="004B4CF8"/>
    <w:rsid w:val="004B6612"/>
    <w:rsid w:val="004B7FA2"/>
    <w:rsid w:val="004D3634"/>
    <w:rsid w:val="004D7822"/>
    <w:rsid w:val="004E3F97"/>
    <w:rsid w:val="004E6FE1"/>
    <w:rsid w:val="004F55F7"/>
    <w:rsid w:val="004F5BE8"/>
    <w:rsid w:val="00503A8C"/>
    <w:rsid w:val="005049D0"/>
    <w:rsid w:val="00535505"/>
    <w:rsid w:val="00541C3C"/>
    <w:rsid w:val="00550CA3"/>
    <w:rsid w:val="00551D81"/>
    <w:rsid w:val="00551F3E"/>
    <w:rsid w:val="00565E2C"/>
    <w:rsid w:val="00575173"/>
    <w:rsid w:val="00581DB8"/>
    <w:rsid w:val="005847C0"/>
    <w:rsid w:val="00594188"/>
    <w:rsid w:val="005978D8"/>
    <w:rsid w:val="005A72C3"/>
    <w:rsid w:val="005B51D3"/>
    <w:rsid w:val="005D2266"/>
    <w:rsid w:val="005D4AD1"/>
    <w:rsid w:val="005D5462"/>
    <w:rsid w:val="005E478E"/>
    <w:rsid w:val="0060098B"/>
    <w:rsid w:val="00621B5B"/>
    <w:rsid w:val="006400AA"/>
    <w:rsid w:val="00640D37"/>
    <w:rsid w:val="006509E0"/>
    <w:rsid w:val="00651AFE"/>
    <w:rsid w:val="00683A55"/>
    <w:rsid w:val="0068697B"/>
    <w:rsid w:val="0069400F"/>
    <w:rsid w:val="00695230"/>
    <w:rsid w:val="006A3C38"/>
    <w:rsid w:val="006A417A"/>
    <w:rsid w:val="006B4210"/>
    <w:rsid w:val="006C5706"/>
    <w:rsid w:val="006D629D"/>
    <w:rsid w:val="006D791C"/>
    <w:rsid w:val="006E3A80"/>
    <w:rsid w:val="007064B7"/>
    <w:rsid w:val="00711971"/>
    <w:rsid w:val="007144B1"/>
    <w:rsid w:val="007168FE"/>
    <w:rsid w:val="00730368"/>
    <w:rsid w:val="0074151B"/>
    <w:rsid w:val="00750B5A"/>
    <w:rsid w:val="007812E9"/>
    <w:rsid w:val="00786FD4"/>
    <w:rsid w:val="007A01EA"/>
    <w:rsid w:val="007A1EB4"/>
    <w:rsid w:val="007A5F76"/>
    <w:rsid w:val="007B17FA"/>
    <w:rsid w:val="007B18CA"/>
    <w:rsid w:val="007C7976"/>
    <w:rsid w:val="007D0449"/>
    <w:rsid w:val="007D050C"/>
    <w:rsid w:val="007F54B9"/>
    <w:rsid w:val="00801568"/>
    <w:rsid w:val="00816D66"/>
    <w:rsid w:val="008303FA"/>
    <w:rsid w:val="0083287A"/>
    <w:rsid w:val="008503BE"/>
    <w:rsid w:val="00850995"/>
    <w:rsid w:val="00865A8B"/>
    <w:rsid w:val="008742F8"/>
    <w:rsid w:val="00881247"/>
    <w:rsid w:val="008857A4"/>
    <w:rsid w:val="0088645B"/>
    <w:rsid w:val="008A29F7"/>
    <w:rsid w:val="008B68FD"/>
    <w:rsid w:val="008C4D78"/>
    <w:rsid w:val="008D1C3C"/>
    <w:rsid w:val="008D5428"/>
    <w:rsid w:val="008E3ACE"/>
    <w:rsid w:val="00901BBF"/>
    <w:rsid w:val="00916C4F"/>
    <w:rsid w:val="00927142"/>
    <w:rsid w:val="0093525C"/>
    <w:rsid w:val="00937E2D"/>
    <w:rsid w:val="00940FE9"/>
    <w:rsid w:val="00960A68"/>
    <w:rsid w:val="00963180"/>
    <w:rsid w:val="009801A2"/>
    <w:rsid w:val="00982516"/>
    <w:rsid w:val="009844A7"/>
    <w:rsid w:val="0099750E"/>
    <w:rsid w:val="009A12B9"/>
    <w:rsid w:val="009B40FA"/>
    <w:rsid w:val="009C438C"/>
    <w:rsid w:val="009E5A00"/>
    <w:rsid w:val="009E5CC0"/>
    <w:rsid w:val="009F275F"/>
    <w:rsid w:val="00A23827"/>
    <w:rsid w:val="00A309B3"/>
    <w:rsid w:val="00A460E5"/>
    <w:rsid w:val="00A5000D"/>
    <w:rsid w:val="00A53B3E"/>
    <w:rsid w:val="00A77198"/>
    <w:rsid w:val="00A8436B"/>
    <w:rsid w:val="00A85612"/>
    <w:rsid w:val="00AA3C96"/>
    <w:rsid w:val="00AC159E"/>
    <w:rsid w:val="00AC780F"/>
    <w:rsid w:val="00AE4C0D"/>
    <w:rsid w:val="00AF3047"/>
    <w:rsid w:val="00B04BAF"/>
    <w:rsid w:val="00B16A81"/>
    <w:rsid w:val="00B2155B"/>
    <w:rsid w:val="00B43652"/>
    <w:rsid w:val="00B575CC"/>
    <w:rsid w:val="00B87EF6"/>
    <w:rsid w:val="00BA09D8"/>
    <w:rsid w:val="00BA3B85"/>
    <w:rsid w:val="00BB64D5"/>
    <w:rsid w:val="00BC0070"/>
    <w:rsid w:val="00BC1278"/>
    <w:rsid w:val="00BC6D6F"/>
    <w:rsid w:val="00BD1F05"/>
    <w:rsid w:val="00C01500"/>
    <w:rsid w:val="00C049BE"/>
    <w:rsid w:val="00C11678"/>
    <w:rsid w:val="00C17429"/>
    <w:rsid w:val="00C52D1D"/>
    <w:rsid w:val="00C55088"/>
    <w:rsid w:val="00CA1BD7"/>
    <w:rsid w:val="00CA56C5"/>
    <w:rsid w:val="00CB5678"/>
    <w:rsid w:val="00CC0116"/>
    <w:rsid w:val="00CC2449"/>
    <w:rsid w:val="00CC3E90"/>
    <w:rsid w:val="00CC71CD"/>
    <w:rsid w:val="00CC74F4"/>
    <w:rsid w:val="00CE65EE"/>
    <w:rsid w:val="00CF1869"/>
    <w:rsid w:val="00D20D38"/>
    <w:rsid w:val="00D261FB"/>
    <w:rsid w:val="00D5271C"/>
    <w:rsid w:val="00D623C9"/>
    <w:rsid w:val="00DD1BB1"/>
    <w:rsid w:val="00DD5617"/>
    <w:rsid w:val="00DE0EEA"/>
    <w:rsid w:val="00DE461C"/>
    <w:rsid w:val="00DF04E8"/>
    <w:rsid w:val="00E01FAC"/>
    <w:rsid w:val="00E041B4"/>
    <w:rsid w:val="00E124B2"/>
    <w:rsid w:val="00E134BE"/>
    <w:rsid w:val="00E20C31"/>
    <w:rsid w:val="00E429BA"/>
    <w:rsid w:val="00E42E0E"/>
    <w:rsid w:val="00E43BBF"/>
    <w:rsid w:val="00E50050"/>
    <w:rsid w:val="00E63E11"/>
    <w:rsid w:val="00E66572"/>
    <w:rsid w:val="00E82FDE"/>
    <w:rsid w:val="00EA2478"/>
    <w:rsid w:val="00EA2A40"/>
    <w:rsid w:val="00EA66D2"/>
    <w:rsid w:val="00EA676F"/>
    <w:rsid w:val="00EC13A4"/>
    <w:rsid w:val="00ED487E"/>
    <w:rsid w:val="00ED7F15"/>
    <w:rsid w:val="00EE23A9"/>
    <w:rsid w:val="00EE7B79"/>
    <w:rsid w:val="00F02295"/>
    <w:rsid w:val="00F07DA6"/>
    <w:rsid w:val="00F15A6D"/>
    <w:rsid w:val="00F300FD"/>
    <w:rsid w:val="00F34371"/>
    <w:rsid w:val="00F41957"/>
    <w:rsid w:val="00F520D7"/>
    <w:rsid w:val="00F611F3"/>
    <w:rsid w:val="00F8509F"/>
    <w:rsid w:val="00FB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51E800"/>
  <w15:docId w15:val="{0249D7B6-6924-4C65-8DC7-0533833E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50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paragraph" w:styleId="TOC1">
    <w:name w:val="toc 1"/>
    <w:basedOn w:val="Normal"/>
    <w:next w:val="Normal"/>
    <w:uiPriority w:val="39"/>
    <w:rsid w:val="004E6FE1"/>
    <w:pPr>
      <w:tabs>
        <w:tab w:val="right" w:leader="dot" w:pos="10800"/>
      </w:tabs>
      <w:spacing w:before="60"/>
    </w:pPr>
    <w:rPr>
      <w:noProof/>
    </w:rPr>
  </w:style>
  <w:style w:type="table" w:styleId="TableGrid">
    <w:name w:val="Table Grid"/>
    <w:basedOn w:val="TableNormal"/>
    <w:uiPriority w:val="59"/>
    <w:rsid w:val="0099750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750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</w:rPr>
  </w:style>
  <w:style w:type="character" w:styleId="PlaceholderText">
    <w:name w:val="Placeholder Text"/>
    <w:basedOn w:val="DefaultParagraphFont"/>
    <w:uiPriority w:val="99"/>
    <w:semiHidden/>
    <w:rsid w:val="008812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BBE3EF-DAC2-433F-BE99-FB935294E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Richard Davis</cp:lastModifiedBy>
  <cp:revision>10</cp:revision>
  <cp:lastPrinted>2019-04-17T16:57:00Z</cp:lastPrinted>
  <dcterms:created xsi:type="dcterms:W3CDTF">2020-03-24T15:36:00Z</dcterms:created>
  <dcterms:modified xsi:type="dcterms:W3CDTF">2020-12-09T15:51:00Z</dcterms:modified>
</cp:coreProperties>
</file>