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1E9028" w14:textId="77777777" w:rsidR="007812E9" w:rsidRPr="003D14AD" w:rsidRDefault="007812E9" w:rsidP="00927142">
      <w:pPr>
        <w:spacing w:before="0" w:after="60"/>
        <w:rPr>
          <w:rFonts w:cs="Arial"/>
          <w:b/>
        </w:rPr>
      </w:pPr>
      <w:r w:rsidRPr="003D14AD">
        <w:rPr>
          <w:rFonts w:cs="Arial"/>
          <w:b/>
        </w:rPr>
        <w:t>Instructions</w:t>
      </w:r>
    </w:p>
    <w:p w14:paraId="7E8D1D0D" w14:textId="77777777" w:rsidR="007812E9" w:rsidRDefault="007812E9" w:rsidP="00927142">
      <w:pPr>
        <w:spacing w:before="0" w:after="60"/>
        <w:rPr>
          <w:rFonts w:cs="Arial"/>
        </w:rPr>
      </w:pPr>
      <w:r>
        <w:rPr>
          <w:rFonts w:cs="Arial"/>
        </w:rPr>
        <w:t>Fill out requestor name, phone extension and date.</w:t>
      </w:r>
    </w:p>
    <w:p w14:paraId="06A089B7" w14:textId="77777777" w:rsidR="007812E9" w:rsidRDefault="007812E9" w:rsidP="00927142">
      <w:pPr>
        <w:spacing w:before="0" w:after="60"/>
        <w:rPr>
          <w:rFonts w:cs="Arial"/>
        </w:rPr>
      </w:pPr>
      <w:r>
        <w:rPr>
          <w:rFonts w:cs="Arial"/>
        </w:rPr>
        <w:t>Enter the Equipment information (N/A any that do not apply).</w:t>
      </w:r>
    </w:p>
    <w:p w14:paraId="57CFED0C" w14:textId="77777777" w:rsidR="004859B8" w:rsidRPr="006509E0" w:rsidRDefault="007812E9" w:rsidP="00927142">
      <w:pPr>
        <w:spacing w:before="0" w:after="60"/>
        <w:rPr>
          <w:rFonts w:cs="Arial"/>
        </w:rPr>
      </w:pPr>
      <w:r>
        <w:rPr>
          <w:rFonts w:cs="Arial"/>
        </w:rPr>
        <w:t>Select the type(s) of maintenance that apply.</w:t>
      </w:r>
      <w:r w:rsidR="004859B8">
        <w:rPr>
          <w:rFonts w:cs="Arial"/>
        </w:rPr>
        <w:t xml:space="preserve">  Provide justification in Additional Information if type is No Calibration Required.</w:t>
      </w:r>
    </w:p>
    <w:p w14:paraId="5EC5CEB5" w14:textId="77777777" w:rsidR="004859B8" w:rsidRPr="00075CAE" w:rsidRDefault="004859B8" w:rsidP="00927142">
      <w:pPr>
        <w:spacing w:before="0" w:after="60"/>
        <w:rPr>
          <w:rFonts w:cs="Arial"/>
        </w:rPr>
      </w:pPr>
      <w:r>
        <w:rPr>
          <w:rFonts w:cs="Arial"/>
        </w:rPr>
        <w:t xml:space="preserve">For equipment requiring calibration attach the calibration </w:t>
      </w:r>
      <w:r w:rsidRPr="004859B8">
        <w:rPr>
          <w:rFonts w:cs="Arial"/>
        </w:rPr>
        <w:t xml:space="preserve">Certificate </w:t>
      </w:r>
      <w:r w:rsidRPr="00901BBF">
        <w:rPr>
          <w:rFonts w:cs="Arial"/>
        </w:rPr>
        <w:t>to this form</w:t>
      </w:r>
      <w:r>
        <w:rPr>
          <w:rFonts w:cs="Arial"/>
        </w:rPr>
        <w:t xml:space="preserve">.  </w:t>
      </w:r>
      <w:r w:rsidRPr="00901BBF">
        <w:rPr>
          <w:rFonts w:cs="Arial"/>
        </w:rPr>
        <w:t xml:space="preserve">If a </w:t>
      </w:r>
      <w:r>
        <w:rPr>
          <w:rFonts w:cs="Arial"/>
        </w:rPr>
        <w:t xml:space="preserve">calibration </w:t>
      </w:r>
      <w:r w:rsidRPr="00901BBF">
        <w:rPr>
          <w:rFonts w:cs="Arial"/>
        </w:rPr>
        <w:t xml:space="preserve">certificate is not available, </w:t>
      </w:r>
      <w:r w:rsidRPr="00075CAE">
        <w:rPr>
          <w:rFonts w:cs="Arial"/>
        </w:rPr>
        <w:t>the equipment will be sent for calibration.</w:t>
      </w:r>
    </w:p>
    <w:p w14:paraId="6597DE6D" w14:textId="77777777" w:rsidR="006C5706" w:rsidRPr="00075CAE" w:rsidRDefault="006C5706" w:rsidP="00927142">
      <w:pPr>
        <w:spacing w:before="240"/>
        <w:rPr>
          <w:rFonts w:cs="Arial"/>
          <w:b/>
        </w:rPr>
      </w:pPr>
      <w:r w:rsidRPr="00075CAE">
        <w:rPr>
          <w:rFonts w:cs="Arial"/>
          <w:b/>
        </w:rPr>
        <w:t>Requestor:</w:t>
      </w:r>
    </w:p>
    <w:tbl>
      <w:tblPr>
        <w:tblStyle w:val="TableGrid"/>
        <w:tblW w:w="10985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31"/>
        <w:gridCol w:w="2552"/>
        <w:gridCol w:w="2702"/>
      </w:tblGrid>
      <w:tr w:rsidR="006C5706" w:rsidRPr="00075CAE" w14:paraId="453184DA" w14:textId="77777777" w:rsidTr="00F300FD">
        <w:tc>
          <w:tcPr>
            <w:tcW w:w="5731" w:type="dxa"/>
          </w:tcPr>
          <w:p w14:paraId="0E3CF24A" w14:textId="760F035C" w:rsidR="006C5706" w:rsidRPr="00075CAE" w:rsidRDefault="006C5706" w:rsidP="008503BE">
            <w:pPr>
              <w:tabs>
                <w:tab w:val="right" w:pos="5478"/>
              </w:tabs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Name: </w:t>
            </w:r>
            <w:r w:rsidR="0083287A">
              <w:rPr>
                <w:rFonts w:cs="Arial"/>
                <w:sz w:val="20"/>
                <w:szCs w:val="20"/>
              </w:rPr>
              <w:t xml:space="preserve">  </w:t>
            </w:r>
            <w:r w:rsidR="00CC4152">
              <w:rPr>
                <w:rFonts w:cs="Arial"/>
                <w:sz w:val="20"/>
                <w:szCs w:val="20"/>
              </w:rPr>
              <w:t>Luo HuaZhen</w:t>
            </w:r>
            <w:r w:rsidR="00F41957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2552" w:type="dxa"/>
          </w:tcPr>
          <w:p w14:paraId="5327A991" w14:textId="5CD1176E" w:rsidR="006C5706" w:rsidRPr="00075CAE" w:rsidRDefault="006C5706" w:rsidP="00F41957">
            <w:pPr>
              <w:tabs>
                <w:tab w:val="right" w:pos="2328"/>
              </w:tabs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>Phone</w:t>
            </w:r>
            <w:r w:rsidR="00F41957" w:rsidRPr="00075CAE">
              <w:rPr>
                <w:rFonts w:cs="Arial"/>
                <w:sz w:val="20"/>
                <w:szCs w:val="20"/>
              </w:rPr>
              <w:t xml:space="preserve">: </w:t>
            </w:r>
            <w:r w:rsidR="0083287A">
              <w:rPr>
                <w:rFonts w:cs="Arial"/>
                <w:sz w:val="20"/>
                <w:szCs w:val="20"/>
              </w:rPr>
              <w:t xml:space="preserve">  </w:t>
            </w:r>
            <w:r w:rsidR="00CC4152">
              <w:rPr>
                <w:rFonts w:cs="Arial"/>
                <w:sz w:val="20"/>
                <w:szCs w:val="20"/>
              </w:rPr>
              <w:t>7044</w:t>
            </w:r>
            <w:r w:rsidR="00F41957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2702" w:type="dxa"/>
          </w:tcPr>
          <w:p w14:paraId="33A111B8" w14:textId="3DBE9C0A" w:rsidR="006C5706" w:rsidRPr="00075CAE" w:rsidRDefault="006C5706" w:rsidP="00F300FD">
            <w:pPr>
              <w:tabs>
                <w:tab w:val="right" w:pos="2496"/>
              </w:tabs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>Date</w:t>
            </w:r>
            <w:r w:rsidR="00F41957" w:rsidRPr="00075CAE">
              <w:rPr>
                <w:rFonts w:cs="Arial"/>
                <w:sz w:val="20"/>
                <w:szCs w:val="20"/>
              </w:rPr>
              <w:t xml:space="preserve">: </w:t>
            </w:r>
            <w:r w:rsidR="0083287A">
              <w:rPr>
                <w:rFonts w:cs="Arial"/>
                <w:sz w:val="20"/>
                <w:szCs w:val="20"/>
              </w:rPr>
              <w:t xml:space="preserve">  </w:t>
            </w:r>
            <w:r w:rsidR="005E362C">
              <w:rPr>
                <w:rFonts w:cs="Arial"/>
                <w:sz w:val="20"/>
                <w:szCs w:val="20"/>
              </w:rPr>
              <w:t>TBD</w:t>
            </w:r>
            <w:r w:rsidR="00F41957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</w:tbl>
    <w:p w14:paraId="17C28434" w14:textId="77777777" w:rsidR="00E134BE" w:rsidRPr="00075CAE" w:rsidRDefault="00E134BE" w:rsidP="00927142">
      <w:pPr>
        <w:spacing w:before="300"/>
        <w:rPr>
          <w:rFonts w:cs="Arial"/>
          <w:b/>
        </w:rPr>
      </w:pPr>
      <w:r w:rsidRPr="00075CAE">
        <w:rPr>
          <w:rFonts w:cs="Arial"/>
          <w:b/>
        </w:rPr>
        <w:t>Equipment Information</w:t>
      </w:r>
    </w:p>
    <w:tbl>
      <w:tblPr>
        <w:tblStyle w:val="TableGrid"/>
        <w:tblW w:w="11070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00"/>
        <w:gridCol w:w="5070"/>
      </w:tblGrid>
      <w:tr w:rsidR="00437E81" w:rsidRPr="00075CAE" w14:paraId="3A93DBA6" w14:textId="77777777" w:rsidTr="004859B8">
        <w:tc>
          <w:tcPr>
            <w:tcW w:w="11070" w:type="dxa"/>
            <w:gridSpan w:val="2"/>
          </w:tcPr>
          <w:p w14:paraId="1C566CAD" w14:textId="162E895B" w:rsidR="00437E81" w:rsidRPr="00075CAE" w:rsidRDefault="004859B8" w:rsidP="00075CAE">
            <w:pPr>
              <w:tabs>
                <w:tab w:val="right" w:pos="1078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>Description</w:t>
            </w:r>
            <w:r w:rsidR="00EA2A40" w:rsidRPr="00075CAE">
              <w:rPr>
                <w:rFonts w:cs="Arial"/>
                <w:sz w:val="20"/>
                <w:szCs w:val="20"/>
              </w:rPr>
              <w:t xml:space="preserve">: </w:t>
            </w:r>
            <w:r w:rsidR="0083287A">
              <w:rPr>
                <w:rFonts w:cs="Arial"/>
                <w:sz w:val="20"/>
                <w:szCs w:val="20"/>
              </w:rPr>
              <w:t xml:space="preserve">    </w:t>
            </w:r>
            <w:r w:rsidR="00F15A6D">
              <w:rPr>
                <w:rFonts w:cs="Arial"/>
                <w:sz w:val="20"/>
                <w:szCs w:val="20"/>
              </w:rPr>
              <w:t>CPSM Final Test</w:t>
            </w:r>
            <w:r w:rsidR="00503A8C">
              <w:rPr>
                <w:rFonts w:cs="Arial"/>
                <w:sz w:val="20"/>
                <w:szCs w:val="20"/>
              </w:rPr>
              <w:t xml:space="preserve"> </w:t>
            </w:r>
            <w:r w:rsidR="00EA2A40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  <w:tr w:rsidR="00437E81" w:rsidRPr="00075CAE" w14:paraId="5DEB8F65" w14:textId="77777777" w:rsidTr="004859B8">
        <w:tc>
          <w:tcPr>
            <w:tcW w:w="6000" w:type="dxa"/>
          </w:tcPr>
          <w:p w14:paraId="555E4EFD" w14:textId="0F9670C1" w:rsidR="00437E81" w:rsidRPr="00075CAE" w:rsidRDefault="00437E81" w:rsidP="00F300FD">
            <w:pPr>
              <w:tabs>
                <w:tab w:val="right" w:pos="5784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>Manufacturer:</w:t>
            </w:r>
            <w:r w:rsidR="006C5706" w:rsidRPr="00075CAE">
              <w:rPr>
                <w:rFonts w:cs="Arial"/>
                <w:sz w:val="20"/>
                <w:szCs w:val="20"/>
              </w:rPr>
              <w:t xml:space="preserve"> </w:t>
            </w:r>
            <w:r w:rsidR="00F15A6D">
              <w:rPr>
                <w:rFonts w:cs="Arial"/>
                <w:sz w:val="20"/>
                <w:szCs w:val="20"/>
              </w:rPr>
              <w:t>N/A</w:t>
            </w:r>
            <w:r w:rsidR="00F300FD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5070" w:type="dxa"/>
          </w:tcPr>
          <w:p w14:paraId="1E091807" w14:textId="4581F0C5" w:rsidR="00437E81" w:rsidRPr="00075CAE" w:rsidRDefault="00437E81" w:rsidP="00075CAE">
            <w:pPr>
              <w:tabs>
                <w:tab w:val="right" w:pos="478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Model </w:t>
            </w:r>
            <w:r w:rsidR="004859B8" w:rsidRPr="00075CAE">
              <w:rPr>
                <w:rFonts w:cs="Arial"/>
                <w:sz w:val="20"/>
                <w:szCs w:val="20"/>
              </w:rPr>
              <w:t xml:space="preserve">Number: </w:t>
            </w:r>
            <w:r w:rsidR="00F15A6D">
              <w:rPr>
                <w:rFonts w:cs="Arial"/>
                <w:sz w:val="20"/>
                <w:szCs w:val="20"/>
              </w:rPr>
              <w:t>N/A</w:t>
            </w:r>
            <w:r w:rsidR="00F300FD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  <w:tr w:rsidR="00437E81" w:rsidRPr="00075CAE" w14:paraId="4EAB3AF6" w14:textId="77777777" w:rsidTr="004859B8">
        <w:tc>
          <w:tcPr>
            <w:tcW w:w="6000" w:type="dxa"/>
          </w:tcPr>
          <w:p w14:paraId="30E90124" w14:textId="3F3A4AA5" w:rsidR="00437E81" w:rsidRPr="00075CAE" w:rsidRDefault="00437E81" w:rsidP="00F300FD">
            <w:pPr>
              <w:tabs>
                <w:tab w:val="right" w:pos="574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>Part Number:</w:t>
            </w:r>
            <w:r w:rsidR="006C5706" w:rsidRPr="00075CAE">
              <w:rPr>
                <w:rFonts w:cs="Arial"/>
                <w:sz w:val="20"/>
                <w:szCs w:val="20"/>
              </w:rPr>
              <w:t xml:space="preserve"> </w:t>
            </w:r>
            <w:r w:rsidR="00F15A6D">
              <w:rPr>
                <w:rFonts w:cs="Arial"/>
                <w:sz w:val="20"/>
                <w:szCs w:val="20"/>
              </w:rPr>
              <w:t>N/A</w:t>
            </w:r>
            <w:r w:rsidR="00F300FD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5070" w:type="dxa"/>
          </w:tcPr>
          <w:p w14:paraId="75DD87AF" w14:textId="3045CDD1" w:rsidR="00437E81" w:rsidRPr="00075CAE" w:rsidRDefault="00437E81" w:rsidP="00075CAE">
            <w:pPr>
              <w:tabs>
                <w:tab w:val="right" w:pos="4788"/>
              </w:tabs>
              <w:spacing w:after="120"/>
              <w:ind w:right="-18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Serial </w:t>
            </w:r>
            <w:r w:rsidR="004859B8" w:rsidRPr="00075CAE">
              <w:rPr>
                <w:rFonts w:cs="Arial"/>
                <w:sz w:val="20"/>
                <w:szCs w:val="20"/>
              </w:rPr>
              <w:t xml:space="preserve">Number: </w:t>
            </w:r>
            <w:r w:rsidR="00F15A6D">
              <w:rPr>
                <w:rFonts w:cs="Arial"/>
                <w:sz w:val="20"/>
                <w:szCs w:val="20"/>
              </w:rPr>
              <w:t>N/A</w:t>
            </w:r>
            <w:r w:rsidR="00F300FD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  <w:tr w:rsidR="006C5706" w:rsidRPr="00075CAE" w14:paraId="51854871" w14:textId="77777777" w:rsidTr="004859B8">
        <w:tc>
          <w:tcPr>
            <w:tcW w:w="11070" w:type="dxa"/>
            <w:gridSpan w:val="2"/>
          </w:tcPr>
          <w:p w14:paraId="1A01C8E9" w14:textId="5A8412F3" w:rsidR="006C5706" w:rsidRPr="00075CAE" w:rsidRDefault="006C5706" w:rsidP="00F300FD">
            <w:pPr>
              <w:tabs>
                <w:tab w:val="right" w:pos="574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>Tool Size/</w:t>
            </w:r>
            <w:r w:rsidR="004859B8" w:rsidRPr="00075CAE">
              <w:rPr>
                <w:rFonts w:cs="Arial"/>
                <w:sz w:val="20"/>
                <w:szCs w:val="20"/>
              </w:rPr>
              <w:t xml:space="preserve">Dimension: </w:t>
            </w:r>
            <w:r w:rsidR="00F15A6D">
              <w:rPr>
                <w:rFonts w:cs="Arial"/>
                <w:sz w:val="20"/>
                <w:szCs w:val="20"/>
              </w:rPr>
              <w:t>N/A</w:t>
            </w:r>
            <w:r w:rsidR="00F300FD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  <w:tr w:rsidR="006C5706" w:rsidRPr="00075CAE" w14:paraId="325A887E" w14:textId="77777777" w:rsidTr="004859B8">
        <w:tc>
          <w:tcPr>
            <w:tcW w:w="6000" w:type="dxa"/>
          </w:tcPr>
          <w:p w14:paraId="013900EE" w14:textId="2DB67122" w:rsidR="006C5706" w:rsidRPr="00075CAE" w:rsidRDefault="006C5706" w:rsidP="00F300FD">
            <w:pPr>
              <w:tabs>
                <w:tab w:val="right" w:pos="5784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Cost </w:t>
            </w:r>
            <w:r w:rsidR="004859B8" w:rsidRPr="00075CAE">
              <w:rPr>
                <w:rFonts w:cs="Arial"/>
                <w:sz w:val="20"/>
                <w:szCs w:val="20"/>
              </w:rPr>
              <w:t xml:space="preserve">Center: </w:t>
            </w:r>
            <w:r w:rsidR="00CC0116">
              <w:rPr>
                <w:rFonts w:cs="Arial"/>
                <w:sz w:val="20"/>
                <w:szCs w:val="20"/>
              </w:rPr>
              <w:t xml:space="preserve">  </w:t>
            </w:r>
            <w:r w:rsidR="00490C52">
              <w:rPr>
                <w:rFonts w:cs="Arial"/>
                <w:sz w:val="20"/>
                <w:szCs w:val="20"/>
              </w:rPr>
              <w:t>WP</w:t>
            </w:r>
            <w:r w:rsidR="00CC4152">
              <w:rPr>
                <w:rFonts w:cs="Arial"/>
                <w:sz w:val="20"/>
                <w:szCs w:val="20"/>
              </w:rPr>
              <w:t>21</w:t>
            </w:r>
            <w:r w:rsidR="00F300FD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5070" w:type="dxa"/>
          </w:tcPr>
          <w:p w14:paraId="02E550D4" w14:textId="1C4F0853" w:rsidR="006C5706" w:rsidRPr="00075CAE" w:rsidRDefault="006C5706" w:rsidP="00075CAE">
            <w:pPr>
              <w:tabs>
                <w:tab w:val="right" w:pos="478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Work </w:t>
            </w:r>
            <w:r w:rsidR="004859B8" w:rsidRPr="00075CAE">
              <w:rPr>
                <w:rFonts w:cs="Arial"/>
                <w:sz w:val="20"/>
                <w:szCs w:val="20"/>
              </w:rPr>
              <w:t xml:space="preserve">Center: </w:t>
            </w:r>
            <w:r w:rsidR="00CC0116">
              <w:rPr>
                <w:rFonts w:cs="Arial"/>
                <w:sz w:val="20"/>
                <w:szCs w:val="20"/>
              </w:rPr>
              <w:t xml:space="preserve">  </w:t>
            </w:r>
            <w:r w:rsidR="00CC4152">
              <w:rPr>
                <w:rFonts w:cs="Arial"/>
                <w:sz w:val="20"/>
                <w:szCs w:val="20"/>
              </w:rPr>
              <w:t>Venture/GES</w:t>
            </w:r>
            <w:r w:rsidR="00F300FD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</w:tbl>
    <w:p w14:paraId="563326F2" w14:textId="77777777" w:rsidR="006C5706" w:rsidRPr="00075CAE" w:rsidRDefault="006C5706" w:rsidP="00927142">
      <w:pPr>
        <w:tabs>
          <w:tab w:val="center" w:pos="5040"/>
          <w:tab w:val="right" w:pos="9090"/>
        </w:tabs>
        <w:spacing w:before="300"/>
      </w:pPr>
      <w:r w:rsidRPr="00075CAE">
        <w:t>Select all that apply</w:t>
      </w:r>
    </w:p>
    <w:tbl>
      <w:tblPr>
        <w:tblStyle w:val="TableGrid"/>
        <w:tblW w:w="11070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9"/>
        <w:gridCol w:w="3598"/>
        <w:gridCol w:w="2969"/>
        <w:gridCol w:w="2794"/>
      </w:tblGrid>
      <w:tr w:rsidR="006C5706" w:rsidRPr="00EA2A40" w14:paraId="2BCF6C4F" w14:textId="77777777" w:rsidTr="003D3A3A">
        <w:trPr>
          <w:cantSplit/>
        </w:trPr>
        <w:tc>
          <w:tcPr>
            <w:tcW w:w="1709" w:type="dxa"/>
          </w:tcPr>
          <w:p w14:paraId="0369E2F4" w14:textId="77777777" w:rsidR="006C5706" w:rsidRPr="00075CAE" w:rsidRDefault="006C5706" w:rsidP="003D3A3A">
            <w:pPr>
              <w:rPr>
                <w:rFonts w:cs="Arial"/>
                <w:sz w:val="20"/>
                <w:szCs w:val="20"/>
                <w:lang w:val="en-I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Calibration </w:t>
            </w:r>
            <w:r w:rsidRPr="00075CAE"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5CAE">
              <w:rPr>
                <w:rFonts w:cs="Arial"/>
                <w:sz w:val="20"/>
                <w:szCs w:val="20"/>
                <w:lang w:val="en-IE"/>
              </w:rPr>
              <w:instrText xml:space="preserve"> FORMCHECKBOX </w:instrText>
            </w:r>
            <w:r w:rsidR="007D673B">
              <w:rPr>
                <w:rFonts w:cs="Arial"/>
                <w:lang w:val="en-IE"/>
              </w:rPr>
            </w:r>
            <w:r w:rsidR="007D673B">
              <w:rPr>
                <w:rFonts w:cs="Arial"/>
                <w:lang w:val="en-IE"/>
              </w:rPr>
              <w:fldChar w:fldCharType="separate"/>
            </w:r>
            <w:r w:rsidRPr="00075CAE"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3598" w:type="dxa"/>
          </w:tcPr>
          <w:p w14:paraId="10345BF2" w14:textId="77F1AD74" w:rsidR="006C5706" w:rsidRPr="00075CAE" w:rsidRDefault="006C5706" w:rsidP="003D3A3A">
            <w:pPr>
              <w:rPr>
                <w:rFonts w:cs="Arial"/>
                <w:sz w:val="20"/>
                <w:szCs w:val="20"/>
                <w:lang w:val="en-I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Preventive Maintenance (PM) </w:t>
            </w:r>
            <w:r w:rsidR="00F15A6D"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F15A6D">
              <w:rPr>
                <w:rFonts w:cs="Arial"/>
                <w:lang w:val="en-IE"/>
              </w:rPr>
              <w:instrText xml:space="preserve"> FORMCHECKBOX </w:instrText>
            </w:r>
            <w:r w:rsidR="007D673B">
              <w:rPr>
                <w:rFonts w:cs="Arial"/>
                <w:lang w:val="en-IE"/>
              </w:rPr>
            </w:r>
            <w:r w:rsidR="007D673B">
              <w:rPr>
                <w:rFonts w:cs="Arial"/>
                <w:lang w:val="en-IE"/>
              </w:rPr>
              <w:fldChar w:fldCharType="separate"/>
            </w:r>
            <w:r w:rsidR="00F15A6D"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2969" w:type="dxa"/>
          </w:tcPr>
          <w:p w14:paraId="43B81A52" w14:textId="2F49EDB4" w:rsidR="006C5706" w:rsidRPr="00075CAE" w:rsidRDefault="006C5706" w:rsidP="003D3A3A">
            <w:pPr>
              <w:rPr>
                <w:rFonts w:cs="Arial"/>
                <w:sz w:val="20"/>
                <w:szCs w:val="20"/>
                <w:lang w:val="en-I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No Calibration Required </w:t>
            </w:r>
            <w:r w:rsidR="00F15A6D"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F15A6D">
              <w:rPr>
                <w:rFonts w:cs="Arial"/>
                <w:lang w:val="en-IE"/>
              </w:rPr>
              <w:instrText xml:space="preserve"> FORMCHECKBOX </w:instrText>
            </w:r>
            <w:r w:rsidR="007D673B">
              <w:rPr>
                <w:rFonts w:cs="Arial"/>
                <w:lang w:val="en-IE"/>
              </w:rPr>
            </w:r>
            <w:r w:rsidR="007D673B">
              <w:rPr>
                <w:rFonts w:cs="Arial"/>
                <w:lang w:val="en-IE"/>
              </w:rPr>
              <w:fldChar w:fldCharType="separate"/>
            </w:r>
            <w:r w:rsidR="00F15A6D"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2794" w:type="dxa"/>
          </w:tcPr>
          <w:p w14:paraId="08D6999A" w14:textId="77777777" w:rsidR="006C5706" w:rsidRPr="00075CAE" w:rsidRDefault="006C5706" w:rsidP="003D3A3A">
            <w:pPr>
              <w:rPr>
                <w:rFonts w:cs="Arial"/>
                <w:sz w:val="20"/>
                <w:szCs w:val="20"/>
                <w:lang w:val="en-I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Calibrate Before Use </w:t>
            </w:r>
            <w:r w:rsidRPr="00075CAE"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5CAE">
              <w:rPr>
                <w:rFonts w:cs="Arial"/>
                <w:sz w:val="20"/>
                <w:szCs w:val="20"/>
                <w:lang w:val="en-IE"/>
              </w:rPr>
              <w:instrText xml:space="preserve"> FORMCHECKBOX </w:instrText>
            </w:r>
            <w:r w:rsidR="007D673B">
              <w:rPr>
                <w:rFonts w:cs="Arial"/>
                <w:lang w:val="en-IE"/>
              </w:rPr>
            </w:r>
            <w:r w:rsidR="007D673B">
              <w:rPr>
                <w:rFonts w:cs="Arial"/>
                <w:lang w:val="en-IE"/>
              </w:rPr>
              <w:fldChar w:fldCharType="separate"/>
            </w:r>
            <w:r w:rsidRPr="00075CAE">
              <w:rPr>
                <w:rFonts w:cs="Arial"/>
                <w:lang w:val="en-IE"/>
              </w:rPr>
              <w:fldChar w:fldCharType="end"/>
            </w:r>
          </w:p>
        </w:tc>
      </w:tr>
    </w:tbl>
    <w:p w14:paraId="4F7AD17D" w14:textId="77777777" w:rsidR="003D3A3A" w:rsidRPr="00EA2A40" w:rsidRDefault="003D3A3A" w:rsidP="003D3A3A">
      <w:pPr>
        <w:tabs>
          <w:tab w:val="left" w:pos="4500"/>
        </w:tabs>
        <w:spacing w:before="40"/>
        <w:rPr>
          <w:sz w:val="18"/>
          <w:szCs w:val="18"/>
        </w:rPr>
      </w:pPr>
      <w:r w:rsidRPr="00EA2A40">
        <w:rPr>
          <w:sz w:val="18"/>
          <w:szCs w:val="18"/>
        </w:rPr>
        <w:tab/>
        <w:t>Include justification for No Calibration Required</w:t>
      </w:r>
    </w:p>
    <w:p w14:paraId="35C38A7E" w14:textId="77777777" w:rsidR="007812E9" w:rsidRPr="00075CAE" w:rsidRDefault="007812E9" w:rsidP="00927142">
      <w:pPr>
        <w:tabs>
          <w:tab w:val="left" w:pos="6018"/>
        </w:tabs>
        <w:spacing w:before="300"/>
        <w:rPr>
          <w:rFonts w:cs="Arial"/>
          <w:b/>
        </w:rPr>
      </w:pPr>
      <w:r w:rsidRPr="00075CAE">
        <w:rPr>
          <w:b/>
        </w:rPr>
        <w:t>Dates and Procedure</w:t>
      </w:r>
    </w:p>
    <w:tbl>
      <w:tblPr>
        <w:tblStyle w:val="TableGrid"/>
        <w:tblW w:w="11070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00"/>
        <w:gridCol w:w="5070"/>
      </w:tblGrid>
      <w:tr w:rsidR="006C5706" w:rsidRPr="00075CAE" w14:paraId="664B3D27" w14:textId="77777777" w:rsidTr="004859B8">
        <w:tc>
          <w:tcPr>
            <w:tcW w:w="6000" w:type="dxa"/>
          </w:tcPr>
          <w:p w14:paraId="29A4D4B3" w14:textId="547A96DF" w:rsidR="006C5706" w:rsidRPr="00075CAE" w:rsidRDefault="006C5706" w:rsidP="00075CAE">
            <w:pPr>
              <w:tabs>
                <w:tab w:val="right" w:pos="574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Calibration </w:t>
            </w:r>
            <w:r w:rsidR="00927142" w:rsidRPr="00075CAE">
              <w:rPr>
                <w:rFonts w:cs="Arial"/>
                <w:sz w:val="20"/>
                <w:szCs w:val="20"/>
              </w:rPr>
              <w:t xml:space="preserve">Date: </w:t>
            </w:r>
            <w:r w:rsidR="0083287A">
              <w:rPr>
                <w:rFonts w:cs="Arial"/>
                <w:sz w:val="20"/>
                <w:szCs w:val="20"/>
              </w:rPr>
              <w:t xml:space="preserve">   </w:t>
            </w:r>
            <w:proofErr w:type="gramStart"/>
            <w:r w:rsidR="00CC4152">
              <w:rPr>
                <w:rFonts w:cs="Arial"/>
                <w:sz w:val="20"/>
                <w:szCs w:val="20"/>
              </w:rPr>
              <w:t>Dec</w:t>
            </w:r>
            <w:r w:rsidR="00AC159E">
              <w:rPr>
                <w:rFonts w:cs="Arial"/>
                <w:sz w:val="20"/>
                <w:szCs w:val="20"/>
              </w:rPr>
              <w:t>,</w:t>
            </w:r>
            <w:proofErr w:type="gramEnd"/>
            <w:r w:rsidR="00AC159E">
              <w:rPr>
                <w:rFonts w:cs="Arial"/>
                <w:sz w:val="20"/>
                <w:szCs w:val="20"/>
              </w:rPr>
              <w:t xml:space="preserve"> 2020</w:t>
            </w:r>
            <w:r w:rsid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5070" w:type="dxa"/>
          </w:tcPr>
          <w:p w14:paraId="33809119" w14:textId="7B64BD16" w:rsidR="006C5706" w:rsidRPr="00075CAE" w:rsidRDefault="006C5706" w:rsidP="00075CAE">
            <w:pPr>
              <w:tabs>
                <w:tab w:val="right" w:pos="478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Calibration Due: </w:t>
            </w:r>
            <w:r w:rsidR="0083287A">
              <w:rPr>
                <w:rFonts w:cs="Arial"/>
                <w:sz w:val="20"/>
                <w:szCs w:val="20"/>
              </w:rPr>
              <w:t xml:space="preserve">  </w:t>
            </w:r>
            <w:r w:rsidR="00CC4152">
              <w:rPr>
                <w:rFonts w:cs="Arial"/>
                <w:sz w:val="20"/>
                <w:szCs w:val="20"/>
              </w:rPr>
              <w:t>Dec</w:t>
            </w:r>
            <w:r w:rsidR="0083287A">
              <w:rPr>
                <w:rFonts w:cs="Arial"/>
                <w:sz w:val="20"/>
                <w:szCs w:val="20"/>
              </w:rPr>
              <w:t>. 2021</w:t>
            </w:r>
            <w:r w:rsid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  <w:tr w:rsidR="006C5706" w:rsidRPr="00075CAE" w14:paraId="53E9517C" w14:textId="77777777" w:rsidTr="004859B8">
        <w:tc>
          <w:tcPr>
            <w:tcW w:w="6000" w:type="dxa"/>
          </w:tcPr>
          <w:p w14:paraId="6F75EF89" w14:textId="783A1661" w:rsidR="006C5706" w:rsidRPr="00075CAE" w:rsidRDefault="006C5706" w:rsidP="00075CAE">
            <w:pPr>
              <w:tabs>
                <w:tab w:val="right" w:pos="574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Calibration Interval (Months): </w:t>
            </w:r>
            <w:r w:rsidR="0083287A">
              <w:rPr>
                <w:rFonts w:cs="Arial"/>
                <w:sz w:val="20"/>
                <w:szCs w:val="20"/>
              </w:rPr>
              <w:t xml:space="preserve">  </w:t>
            </w:r>
            <w:r w:rsidR="00490C52">
              <w:rPr>
                <w:rFonts w:cs="Arial"/>
                <w:sz w:val="20"/>
                <w:szCs w:val="20"/>
              </w:rPr>
              <w:t>12</w:t>
            </w:r>
            <w:r w:rsid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5070" w:type="dxa"/>
          </w:tcPr>
          <w:p w14:paraId="1A7349F7" w14:textId="1D880FB6" w:rsidR="006C5706" w:rsidRPr="00075CAE" w:rsidRDefault="006C5706" w:rsidP="00075CAE">
            <w:pPr>
              <w:tabs>
                <w:tab w:val="right" w:pos="478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Procedure: </w:t>
            </w:r>
            <w:r w:rsidR="0083287A">
              <w:rPr>
                <w:rFonts w:cs="Arial"/>
                <w:sz w:val="20"/>
                <w:szCs w:val="20"/>
              </w:rPr>
              <w:t xml:space="preserve">   </w:t>
            </w:r>
            <w:r w:rsidR="00490C52">
              <w:rPr>
                <w:rFonts w:cs="Arial"/>
                <w:sz w:val="20"/>
                <w:szCs w:val="20"/>
              </w:rPr>
              <w:t>735003028</w:t>
            </w:r>
            <w:r w:rsid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</w:tbl>
    <w:p w14:paraId="38E7EA33" w14:textId="27CA7058" w:rsidR="007812E9" w:rsidRPr="00EA2A40" w:rsidRDefault="007812E9" w:rsidP="00075CAE">
      <w:pPr>
        <w:tabs>
          <w:tab w:val="right" w:pos="10800"/>
        </w:tabs>
        <w:spacing w:before="240" w:line="480" w:lineRule="auto"/>
        <w:rPr>
          <w:rFonts w:cs="Arial"/>
        </w:rPr>
      </w:pPr>
      <w:r w:rsidRPr="00EA2A40">
        <w:rPr>
          <w:rFonts w:cs="Arial"/>
        </w:rPr>
        <w:t>Additional Information:</w:t>
      </w:r>
      <w:r w:rsidR="00F15A6D">
        <w:rPr>
          <w:rFonts w:cs="Arial"/>
        </w:rPr>
        <w:t xml:space="preserve"> There are no measuring or signaling devices to calibrate</w:t>
      </w:r>
      <w:bookmarkStart w:id="0" w:name="_GoBack"/>
      <w:bookmarkEnd w:id="0"/>
      <w:r w:rsidR="00F15A6D">
        <w:rPr>
          <w:rFonts w:cs="Arial"/>
        </w:rPr>
        <w:t>. PM only</w:t>
      </w:r>
      <w:r w:rsidR="00490C52">
        <w:rPr>
          <w:rFonts w:cs="Arial"/>
        </w:rPr>
        <w:t>.</w:t>
      </w:r>
      <w:r w:rsidRPr="00EA2A40">
        <w:rPr>
          <w:rFonts w:cs="Arial"/>
          <w:u w:val="single"/>
        </w:rPr>
        <w:tab/>
      </w:r>
      <w:r w:rsidRPr="00EA2A40">
        <w:rPr>
          <w:rFonts w:cs="Arial"/>
          <w:u w:val="single"/>
        </w:rPr>
        <w:tab/>
      </w:r>
      <w:r w:rsidRPr="00EA2A40">
        <w:rPr>
          <w:rFonts w:cs="Arial"/>
          <w:u w:val="single"/>
        </w:rPr>
        <w:tab/>
      </w:r>
      <w:r w:rsidRPr="00EA2A40">
        <w:rPr>
          <w:rFonts w:cs="Arial"/>
          <w:u w:val="single"/>
        </w:rPr>
        <w:tab/>
      </w:r>
    </w:p>
    <w:p w14:paraId="34106C70" w14:textId="77777777" w:rsidR="006C5706" w:rsidRDefault="006C5706" w:rsidP="00CA56C5">
      <w:pPr>
        <w:spacing w:before="0"/>
        <w:rPr>
          <w:rFonts w:cs="Arial"/>
        </w:rPr>
      </w:pPr>
    </w:p>
    <w:p w14:paraId="751CCA38" w14:textId="77777777" w:rsidR="004859B8" w:rsidRPr="004859B8" w:rsidRDefault="006C5706" w:rsidP="004859B8">
      <w:pPr>
        <w:pBdr>
          <w:bottom w:val="single" w:sz="8" w:space="1" w:color="auto"/>
        </w:pBdr>
        <w:spacing w:before="0"/>
        <w:jc w:val="center"/>
        <w:rPr>
          <w:rFonts w:cs="Arial"/>
          <w:b/>
        </w:rPr>
      </w:pPr>
      <w:r w:rsidRPr="004859B8">
        <w:rPr>
          <w:rFonts w:cs="Arial"/>
          <w:b/>
        </w:rPr>
        <w:t>Calibration Coordinator Use Only</w:t>
      </w:r>
    </w:p>
    <w:p w14:paraId="6C86B5C2" w14:textId="2E09D586" w:rsidR="004859B8" w:rsidRPr="00075CAE" w:rsidRDefault="004859B8" w:rsidP="00075CAE">
      <w:pPr>
        <w:tabs>
          <w:tab w:val="right" w:pos="5850"/>
        </w:tabs>
        <w:spacing w:before="240"/>
        <w:rPr>
          <w:rFonts w:cs="Arial"/>
          <w:u w:val="single"/>
        </w:rPr>
      </w:pPr>
      <w:r>
        <w:rPr>
          <w:rFonts w:cs="Arial"/>
        </w:rPr>
        <w:t xml:space="preserve">Equipment ID Number: </w:t>
      </w:r>
      <w:r w:rsidR="0083287A">
        <w:rPr>
          <w:rFonts w:cs="Arial"/>
        </w:rPr>
        <w:t xml:space="preserve">   TE0084050-</w:t>
      </w:r>
      <w:r w:rsidR="00CC4152">
        <w:rPr>
          <w:rFonts w:cs="Arial"/>
        </w:rPr>
        <w:t>18</w:t>
      </w:r>
      <w:r w:rsidR="00075CAE">
        <w:rPr>
          <w:rFonts w:cs="Arial"/>
          <w:u w:val="single"/>
        </w:rPr>
        <w:tab/>
      </w:r>
    </w:p>
    <w:p w14:paraId="06F7D794" w14:textId="6A04F55F" w:rsidR="004859B8" w:rsidRPr="00075CAE" w:rsidRDefault="004859B8" w:rsidP="00075CAE">
      <w:pPr>
        <w:tabs>
          <w:tab w:val="right" w:pos="5850"/>
        </w:tabs>
        <w:spacing w:before="240"/>
        <w:rPr>
          <w:rFonts w:cs="Arial"/>
          <w:u w:val="single"/>
        </w:rPr>
      </w:pPr>
      <w:r>
        <w:rPr>
          <w:rFonts w:cs="Arial"/>
        </w:rPr>
        <w:t xml:space="preserve">Calibration Coordinator: </w:t>
      </w:r>
      <w:r w:rsidR="00EE7B79">
        <w:rPr>
          <w:rFonts w:cs="Arial"/>
        </w:rPr>
        <w:t xml:space="preserve">  Adam Townsend</w:t>
      </w:r>
      <w:r w:rsidR="00075CAE">
        <w:rPr>
          <w:rFonts w:cs="Arial"/>
          <w:u w:val="single"/>
        </w:rPr>
        <w:tab/>
      </w:r>
    </w:p>
    <w:p w14:paraId="6D16053B" w14:textId="77777777" w:rsidR="004859B8" w:rsidRPr="003A621C" w:rsidRDefault="004859B8" w:rsidP="004859B8">
      <w:pPr>
        <w:tabs>
          <w:tab w:val="left" w:pos="4230"/>
        </w:tabs>
        <w:spacing w:before="0"/>
        <w:rPr>
          <w:rFonts w:cs="Arial"/>
          <w:sz w:val="16"/>
          <w:szCs w:val="16"/>
        </w:rPr>
      </w:pPr>
      <w:r w:rsidRPr="003A621C">
        <w:rPr>
          <w:rFonts w:cs="Arial"/>
          <w:sz w:val="16"/>
          <w:szCs w:val="16"/>
        </w:rPr>
        <w:tab/>
        <w:t>Print</w:t>
      </w:r>
    </w:p>
    <w:p w14:paraId="00D398AE" w14:textId="77777777" w:rsidR="004859B8" w:rsidRPr="00075CAE" w:rsidRDefault="004859B8" w:rsidP="00075CAE">
      <w:pPr>
        <w:tabs>
          <w:tab w:val="left" w:pos="7290"/>
          <w:tab w:val="right" w:pos="10800"/>
        </w:tabs>
        <w:spacing w:after="120"/>
        <w:rPr>
          <w:rFonts w:cs="Arial"/>
          <w:u w:val="single"/>
        </w:rPr>
      </w:pPr>
      <w:r w:rsidRPr="003A621C">
        <w:rPr>
          <w:rFonts w:cs="Arial"/>
        </w:rPr>
        <w:t>Signature:</w:t>
      </w:r>
      <w:r>
        <w:rPr>
          <w:rFonts w:cs="Arial"/>
        </w:rPr>
        <w:t xml:space="preserve"> </w:t>
      </w:r>
      <w:r w:rsidR="00075CAE">
        <w:rPr>
          <w:rFonts w:cs="Arial"/>
          <w:u w:val="single"/>
        </w:rPr>
        <w:tab/>
      </w:r>
      <w:r>
        <w:rPr>
          <w:rFonts w:cs="Arial"/>
        </w:rPr>
        <w:t xml:space="preserve"> Date: </w:t>
      </w:r>
      <w:r w:rsidR="00075CAE">
        <w:rPr>
          <w:rFonts w:cs="Arial"/>
          <w:u w:val="single"/>
        </w:rPr>
        <w:tab/>
      </w:r>
    </w:p>
    <w:p w14:paraId="50950295" w14:textId="77777777" w:rsidR="004859B8" w:rsidRDefault="004859B8" w:rsidP="007812E9">
      <w:pPr>
        <w:spacing w:before="0"/>
        <w:jc w:val="center"/>
        <w:rPr>
          <w:rFonts w:cs="Arial"/>
        </w:rPr>
      </w:pPr>
    </w:p>
    <w:p w14:paraId="7F90F0E2" w14:textId="77777777" w:rsidR="00E20C31" w:rsidRPr="002D783C" w:rsidRDefault="0099750E" w:rsidP="007812E9">
      <w:pPr>
        <w:spacing w:before="0"/>
        <w:jc w:val="center"/>
        <w:rPr>
          <w:rFonts w:cs="Arial"/>
          <w:b/>
          <w:i/>
        </w:rPr>
      </w:pPr>
      <w:r w:rsidRPr="002D783C">
        <w:rPr>
          <w:rFonts w:cs="Arial"/>
          <w:b/>
        </w:rPr>
        <w:t>End of Data</w:t>
      </w:r>
    </w:p>
    <w:sectPr w:rsidR="00E20C31" w:rsidRPr="002D783C" w:rsidSect="00AA3C96">
      <w:headerReference w:type="default" r:id="rId8"/>
      <w:footerReference w:type="default" r:id="rId9"/>
      <w:pgSz w:w="12240" w:h="15840" w:code="1"/>
      <w:pgMar w:top="720" w:right="720" w:bottom="720" w:left="720" w:header="397" w:footer="403" w:gutter="0"/>
      <w:pgNumType w:start="1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92E9FD" w14:textId="77777777" w:rsidR="007D673B" w:rsidRDefault="007D673B" w:rsidP="00A5000D">
      <w:pPr>
        <w:spacing w:before="0"/>
      </w:pPr>
      <w:r>
        <w:separator/>
      </w:r>
    </w:p>
  </w:endnote>
  <w:endnote w:type="continuationSeparator" w:id="0">
    <w:p w14:paraId="64B13907" w14:textId="77777777" w:rsidR="007D673B" w:rsidRDefault="007D673B" w:rsidP="00A5000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5435F6" w14:textId="77777777" w:rsidR="007812E9" w:rsidRDefault="007812E9" w:rsidP="00E63E11">
    <w:pPr>
      <w:pStyle w:val="Footer"/>
      <w:pBdr>
        <w:top w:val="single" w:sz="4" w:space="0" w:color="auto"/>
      </w:pBdr>
      <w:tabs>
        <w:tab w:val="clear" w:pos="4680"/>
        <w:tab w:val="clear" w:pos="9360"/>
        <w:tab w:val="right" w:pos="10800"/>
      </w:tabs>
      <w:ind w:left="-90" w:right="-12"/>
      <w:rPr>
        <w:ins w:id="1" w:author="uktrav" w:date="2018-08-24T15:02:00Z"/>
        <w:rFonts w:eastAsia="Calibri" w:cs="Arial"/>
        <w:b/>
        <w:iCs/>
        <w:color w:val="000000"/>
        <w:sz w:val="16"/>
        <w:szCs w:val="16"/>
        <w:lang w:val="en-GB" w:eastAsia="en-GB"/>
      </w:rPr>
    </w:pPr>
    <w:r w:rsidRPr="009F275F">
      <w:rPr>
        <w:rFonts w:cs="Arial"/>
      </w:rPr>
      <w:t>Waters Confidential</w:t>
    </w:r>
    <w:r w:rsidR="00E63E11">
      <w:rPr>
        <w:rFonts w:cs="Arial"/>
      </w:rPr>
      <w:tab/>
    </w:r>
    <w:r w:rsidRPr="009F275F">
      <w:rPr>
        <w:rFonts w:cs="Arial"/>
      </w:rPr>
      <w:t>Template 730001104 V0</w:t>
    </w:r>
    <w:r>
      <w:rPr>
        <w:rFonts w:cs="Arial"/>
      </w:rPr>
      <w:t>2</w:t>
    </w:r>
  </w:p>
  <w:p w14:paraId="77A70577" w14:textId="77777777" w:rsidR="007812E9" w:rsidRPr="004E6FE1" w:rsidRDefault="007812E9" w:rsidP="00AA3C96">
    <w:pPr>
      <w:pStyle w:val="Footer"/>
      <w:pBdr>
        <w:top w:val="single" w:sz="4" w:space="0" w:color="auto"/>
      </w:pBdr>
      <w:tabs>
        <w:tab w:val="center" w:pos="4860"/>
        <w:tab w:val="right" w:pos="10348"/>
      </w:tabs>
      <w:ind w:left="-90" w:right="-12"/>
      <w:jc w:val="center"/>
      <w:rPr>
        <w:rFonts w:cs="Arial"/>
        <w:b/>
      </w:rPr>
    </w:pPr>
    <w:r w:rsidRPr="00730368">
      <w:rPr>
        <w:rFonts w:eastAsia="Calibri" w:cs="Arial"/>
        <w:b/>
        <w:iCs/>
        <w:color w:val="000000"/>
        <w:sz w:val="16"/>
        <w:szCs w:val="16"/>
        <w:lang w:val="en-GB" w:eastAsia="en-GB"/>
      </w:rPr>
      <w:t>It is the User</w:t>
    </w:r>
    <w:r>
      <w:rPr>
        <w:rFonts w:eastAsia="Calibri" w:cs="Arial"/>
        <w:b/>
        <w:iCs/>
        <w:color w:val="000000"/>
        <w:sz w:val="16"/>
        <w:szCs w:val="16"/>
        <w:lang w:val="en-GB" w:eastAsia="en-GB"/>
      </w:rPr>
      <w:t>'</w:t>
    </w:r>
    <w:r w:rsidRPr="00730368">
      <w:rPr>
        <w:rFonts w:eastAsia="Calibri" w:cs="Arial"/>
        <w:b/>
        <w:iCs/>
        <w:color w:val="000000"/>
        <w:sz w:val="16"/>
        <w:szCs w:val="16"/>
        <w:lang w:val="en-GB" w:eastAsia="en-GB"/>
      </w:rPr>
      <w:t>s responsibility to verify they are using the current released version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758D9B" w14:textId="77777777" w:rsidR="007D673B" w:rsidRDefault="007D673B" w:rsidP="00A5000D">
      <w:pPr>
        <w:spacing w:before="0"/>
      </w:pPr>
      <w:r>
        <w:separator/>
      </w:r>
    </w:p>
  </w:footnote>
  <w:footnote w:type="continuationSeparator" w:id="0">
    <w:p w14:paraId="6A09FBD8" w14:textId="77777777" w:rsidR="007D673B" w:rsidRDefault="007D673B" w:rsidP="00A5000D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890" w:type="dxa"/>
      <w:tblInd w:w="-5" w:type="dxa"/>
      <w:tblLook w:val="01E0" w:firstRow="1" w:lastRow="1" w:firstColumn="1" w:lastColumn="1" w:noHBand="0" w:noVBand="0"/>
    </w:tblPr>
    <w:tblGrid>
      <w:gridCol w:w="3318"/>
      <w:gridCol w:w="5245"/>
      <w:gridCol w:w="2327"/>
    </w:tblGrid>
    <w:tr w:rsidR="007812E9" w:rsidRPr="00982516" w14:paraId="35577FA4" w14:textId="77777777" w:rsidTr="00AF3047">
      <w:trPr>
        <w:trHeight w:val="454"/>
      </w:trPr>
      <w:tc>
        <w:tcPr>
          <w:tcW w:w="3318" w:type="dxa"/>
          <w:vMerge w:val="restart"/>
          <w:vAlign w:val="center"/>
        </w:tcPr>
        <w:p w14:paraId="77285669" w14:textId="77777777" w:rsidR="007812E9" w:rsidRPr="00786FD4" w:rsidRDefault="007812E9" w:rsidP="0074151B">
          <w:pPr>
            <w:pStyle w:val="Header"/>
            <w:spacing w:before="0"/>
            <w:rPr>
              <w:rFonts w:cs="Arial"/>
            </w:rPr>
          </w:pPr>
          <w:r>
            <w:rPr>
              <w:rFonts w:cs="Arial"/>
              <w:noProof/>
              <w:lang w:val="en-GB" w:eastAsia="en-GB"/>
            </w:rPr>
            <w:drawing>
              <wp:inline distT="0" distB="0" distL="0" distR="0" wp14:anchorId="75CED065" wp14:editId="1A1D972C">
                <wp:extent cx="1919605" cy="561975"/>
                <wp:effectExtent l="19050" t="0" r="4445" b="0"/>
                <wp:docPr id="2" name="Picture 1" descr="Waters_logo_black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_logo_black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19324" cy="56189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2" w:type="dxa"/>
          <w:gridSpan w:val="2"/>
          <w:vAlign w:val="center"/>
        </w:tcPr>
        <w:p w14:paraId="6187E48A" w14:textId="77777777" w:rsidR="007812E9" w:rsidRPr="00B575CC" w:rsidRDefault="007812E9" w:rsidP="00E42E0E">
          <w:pPr>
            <w:pStyle w:val="Header"/>
            <w:tabs>
              <w:tab w:val="left" w:pos="7235"/>
            </w:tabs>
            <w:spacing w:before="0"/>
            <w:jc w:val="right"/>
            <w:rPr>
              <w:rFonts w:cs="Arial"/>
              <w:b/>
              <w:lang w:val="en-GB"/>
            </w:rPr>
          </w:pPr>
          <w:r w:rsidRPr="00B575CC">
            <w:rPr>
              <w:rFonts w:cs="Arial"/>
              <w:b/>
              <w:lang w:val="en-GB"/>
            </w:rPr>
            <w:t>FORM</w:t>
          </w:r>
        </w:p>
      </w:tc>
    </w:tr>
    <w:tr w:rsidR="007812E9" w14:paraId="3CDCB00E" w14:textId="77777777" w:rsidTr="00AF3047">
      <w:trPr>
        <w:trHeight w:val="422"/>
      </w:trPr>
      <w:tc>
        <w:tcPr>
          <w:tcW w:w="3318" w:type="dxa"/>
          <w:vMerge/>
          <w:vAlign w:val="center"/>
        </w:tcPr>
        <w:p w14:paraId="78C87391" w14:textId="77777777" w:rsidR="007812E9" w:rsidRPr="00786FD4" w:rsidRDefault="007812E9" w:rsidP="00EC13A4">
          <w:pPr>
            <w:pStyle w:val="Header"/>
            <w:rPr>
              <w:rFonts w:cs="Arial"/>
            </w:rPr>
          </w:pPr>
        </w:p>
      </w:tc>
      <w:tc>
        <w:tcPr>
          <w:tcW w:w="7572" w:type="dxa"/>
          <w:gridSpan w:val="2"/>
          <w:vAlign w:val="center"/>
        </w:tcPr>
        <w:p w14:paraId="3D067C55" w14:textId="77777777" w:rsidR="007812E9" w:rsidRPr="00786FD4" w:rsidRDefault="007812E9" w:rsidP="006C5706">
          <w:pPr>
            <w:pStyle w:val="Header"/>
            <w:spacing w:after="120"/>
            <w:jc w:val="right"/>
            <w:rPr>
              <w:rFonts w:cs="Arial"/>
              <w:b/>
              <w:lang w:val="en-GB"/>
            </w:rPr>
          </w:pPr>
          <w:r w:rsidRPr="00786FD4">
            <w:rPr>
              <w:rFonts w:cs="Arial"/>
              <w:b/>
              <w:lang w:val="en-GB"/>
            </w:rPr>
            <w:t xml:space="preserve">Title:  </w:t>
          </w:r>
          <w:r>
            <w:rPr>
              <w:rFonts w:cs="Arial"/>
              <w:b/>
              <w:lang w:val="en-GB"/>
            </w:rPr>
            <w:t>FORM, EQUIPMENT ADD REQUEST</w:t>
          </w:r>
        </w:p>
      </w:tc>
    </w:tr>
    <w:tr w:rsidR="007812E9" w:rsidRPr="00A765C0" w14:paraId="24C5CE78" w14:textId="77777777" w:rsidTr="00AF3047">
      <w:trPr>
        <w:trHeight w:val="305"/>
      </w:trPr>
      <w:tc>
        <w:tcPr>
          <w:tcW w:w="3318" w:type="dxa"/>
          <w:tcBorders>
            <w:bottom w:val="single" w:sz="4" w:space="0" w:color="auto"/>
          </w:tcBorders>
          <w:vAlign w:val="center"/>
        </w:tcPr>
        <w:p w14:paraId="795AE77E" w14:textId="77777777" w:rsidR="007812E9" w:rsidRPr="00786FD4" w:rsidRDefault="007812E9" w:rsidP="00F300FD">
          <w:pPr>
            <w:pStyle w:val="Header"/>
            <w:spacing w:before="0"/>
            <w:ind w:right="-646"/>
            <w:rPr>
              <w:rFonts w:cs="Arial"/>
              <w:lang w:val="en-GB"/>
            </w:rPr>
          </w:pPr>
          <w:r w:rsidRPr="00786FD4">
            <w:rPr>
              <w:rFonts w:cs="Arial"/>
              <w:lang w:val="en-GB"/>
            </w:rPr>
            <w:t xml:space="preserve">Document No: </w:t>
          </w:r>
          <w:r w:rsidR="00EE23A9" w:rsidRPr="00EE23A9">
            <w:rPr>
              <w:rFonts w:cs="Arial"/>
              <w:lang w:val="en-GB"/>
            </w:rPr>
            <w:t>730006638</w:t>
          </w:r>
        </w:p>
      </w:tc>
      <w:tc>
        <w:tcPr>
          <w:tcW w:w="5245" w:type="dxa"/>
          <w:tcBorders>
            <w:bottom w:val="single" w:sz="4" w:space="0" w:color="auto"/>
          </w:tcBorders>
          <w:vAlign w:val="center"/>
        </w:tcPr>
        <w:p w14:paraId="2F6FC7E2" w14:textId="77777777" w:rsidR="007812E9" w:rsidRPr="00B575CC" w:rsidRDefault="007812E9" w:rsidP="00F300FD">
          <w:pPr>
            <w:pStyle w:val="Header"/>
            <w:spacing w:before="0"/>
            <w:jc w:val="center"/>
            <w:rPr>
              <w:rFonts w:cs="Arial"/>
              <w:lang w:val="en-GB"/>
            </w:rPr>
          </w:pPr>
          <w:r w:rsidRPr="00786FD4">
            <w:rPr>
              <w:rFonts w:cs="Arial"/>
              <w:lang w:val="en-GB"/>
            </w:rPr>
            <w:t xml:space="preserve">Version No: </w:t>
          </w:r>
          <w:r>
            <w:rPr>
              <w:rFonts w:cs="Arial"/>
              <w:lang w:val="en-GB"/>
            </w:rPr>
            <w:t>0</w:t>
          </w:r>
          <w:r w:rsidR="002D783C">
            <w:rPr>
              <w:rFonts w:cs="Arial"/>
              <w:lang w:val="en-GB"/>
            </w:rPr>
            <w:t>0</w:t>
          </w:r>
        </w:p>
      </w:tc>
      <w:tc>
        <w:tcPr>
          <w:tcW w:w="2327" w:type="dxa"/>
          <w:tcBorders>
            <w:bottom w:val="single" w:sz="4" w:space="0" w:color="auto"/>
          </w:tcBorders>
          <w:vAlign w:val="center"/>
        </w:tcPr>
        <w:p w14:paraId="6E53ED5C" w14:textId="0CC77DCA" w:rsidR="007812E9" w:rsidRPr="00786FD4" w:rsidRDefault="007812E9" w:rsidP="00F300FD">
          <w:pPr>
            <w:pStyle w:val="Header"/>
            <w:spacing w:before="0"/>
            <w:jc w:val="right"/>
            <w:rPr>
              <w:rFonts w:cs="Arial"/>
              <w:lang w:val="en-GB"/>
            </w:rPr>
          </w:pPr>
          <w:r>
            <w:rPr>
              <w:rFonts w:cs="Arial"/>
            </w:rPr>
            <w:t>P</w:t>
          </w:r>
          <w:r w:rsidRPr="00786FD4">
            <w:rPr>
              <w:rFonts w:cs="Arial"/>
            </w:rPr>
            <w:t xml:space="preserve">age </w:t>
          </w:r>
          <w:r w:rsidRPr="00786FD4">
            <w:rPr>
              <w:rFonts w:cs="Arial"/>
            </w:rPr>
            <w:fldChar w:fldCharType="begin"/>
          </w:r>
          <w:r w:rsidRPr="00786FD4">
            <w:rPr>
              <w:rFonts w:cs="Arial"/>
            </w:rPr>
            <w:instrText xml:space="preserve"> PAGE   \* MERGEFORMAT </w:instrText>
          </w:r>
          <w:r w:rsidRPr="00786FD4">
            <w:rPr>
              <w:rFonts w:cs="Arial"/>
            </w:rPr>
            <w:fldChar w:fldCharType="separate"/>
          </w:r>
          <w:r>
            <w:rPr>
              <w:rFonts w:cs="Arial"/>
              <w:noProof/>
            </w:rPr>
            <w:t>1</w:t>
          </w:r>
          <w:r w:rsidRPr="00786FD4">
            <w:rPr>
              <w:rFonts w:cs="Arial"/>
            </w:rPr>
            <w:fldChar w:fldCharType="end"/>
          </w:r>
          <w:r w:rsidRPr="00786FD4">
            <w:rPr>
              <w:rFonts w:cs="Arial"/>
            </w:rPr>
            <w:t xml:space="preserve"> of </w:t>
          </w:r>
          <w:r>
            <w:rPr>
              <w:rFonts w:cs="Arial"/>
              <w:noProof/>
            </w:rPr>
            <w:fldChar w:fldCharType="begin"/>
          </w:r>
          <w:r>
            <w:rPr>
              <w:rFonts w:cs="Arial"/>
              <w:noProof/>
            </w:rPr>
            <w:instrText xml:space="preserve"> SECTIONPAGES   \* MERGEFORMAT </w:instrText>
          </w:r>
          <w:r>
            <w:rPr>
              <w:rFonts w:cs="Arial"/>
              <w:noProof/>
            </w:rPr>
            <w:fldChar w:fldCharType="separate"/>
          </w:r>
          <w:r w:rsidR="005E362C">
            <w:rPr>
              <w:rFonts w:cs="Arial"/>
              <w:noProof/>
            </w:rPr>
            <w:t>1</w:t>
          </w:r>
          <w:r>
            <w:rPr>
              <w:rFonts w:cs="Arial"/>
              <w:noProof/>
            </w:rPr>
            <w:fldChar w:fldCharType="end"/>
          </w:r>
        </w:p>
      </w:tc>
    </w:tr>
  </w:tbl>
  <w:p w14:paraId="538EA8BC" w14:textId="77777777" w:rsidR="007812E9" w:rsidRPr="006C5706" w:rsidRDefault="007812E9" w:rsidP="00551D81">
    <w:pPr>
      <w:pStyle w:val="Header"/>
      <w:spacing w:before="0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0B0300"/>
    <w:multiLevelType w:val="hybridMultilevel"/>
    <w:tmpl w:val="8304A306"/>
    <w:lvl w:ilvl="0" w:tplc="B256FB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37CCE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DE052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774C8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F50F2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0D88A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DE8A9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7F8C7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AF227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20D13476"/>
    <w:multiLevelType w:val="hybridMultilevel"/>
    <w:tmpl w:val="BA668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6B56EC"/>
    <w:multiLevelType w:val="hybridMultilevel"/>
    <w:tmpl w:val="DA8019E8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" w15:restartNumberingAfterBreak="0">
    <w:nsid w:val="508B22D6"/>
    <w:multiLevelType w:val="hybridMultilevel"/>
    <w:tmpl w:val="5276CF52"/>
    <w:lvl w:ilvl="0" w:tplc="7B78104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5C614099"/>
    <w:multiLevelType w:val="hybridMultilevel"/>
    <w:tmpl w:val="B8BEC79E"/>
    <w:lvl w:ilvl="0" w:tplc="04090005">
      <w:start w:val="1"/>
      <w:numFmt w:val="bullet"/>
      <w:lvlText w:val=""/>
      <w:lvlJc w:val="left"/>
      <w:pPr>
        <w:ind w:left="86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5" w15:restartNumberingAfterBreak="0">
    <w:nsid w:val="67091253"/>
    <w:multiLevelType w:val="hybridMultilevel"/>
    <w:tmpl w:val="5636D32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6" w15:restartNumberingAfterBreak="0">
    <w:nsid w:val="75B73A0C"/>
    <w:multiLevelType w:val="hybridMultilevel"/>
    <w:tmpl w:val="3F2A7BB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5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oNotTrackFormatting/>
  <w:defaultTabStop w:val="720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00D"/>
    <w:rsid w:val="00016AB9"/>
    <w:rsid w:val="0002155F"/>
    <w:rsid w:val="00037D68"/>
    <w:rsid w:val="00044510"/>
    <w:rsid w:val="00075CAE"/>
    <w:rsid w:val="0008177F"/>
    <w:rsid w:val="0009347C"/>
    <w:rsid w:val="000A211C"/>
    <w:rsid w:val="000A38A2"/>
    <w:rsid w:val="000C6DF1"/>
    <w:rsid w:val="00111266"/>
    <w:rsid w:val="0013062F"/>
    <w:rsid w:val="001325FE"/>
    <w:rsid w:val="00140FE6"/>
    <w:rsid w:val="00151B87"/>
    <w:rsid w:val="00160281"/>
    <w:rsid w:val="001720D3"/>
    <w:rsid w:val="00177402"/>
    <w:rsid w:val="00177942"/>
    <w:rsid w:val="001940B1"/>
    <w:rsid w:val="001B0DD7"/>
    <w:rsid w:val="001C2A3D"/>
    <w:rsid w:val="001C6273"/>
    <w:rsid w:val="001C7702"/>
    <w:rsid w:val="001D3A78"/>
    <w:rsid w:val="001E5C76"/>
    <w:rsid w:val="001F6E3D"/>
    <w:rsid w:val="00206773"/>
    <w:rsid w:val="002317FB"/>
    <w:rsid w:val="0023521E"/>
    <w:rsid w:val="00243935"/>
    <w:rsid w:val="00254FEB"/>
    <w:rsid w:val="0026378A"/>
    <w:rsid w:val="00270A61"/>
    <w:rsid w:val="00272B0F"/>
    <w:rsid w:val="002817E8"/>
    <w:rsid w:val="002848CA"/>
    <w:rsid w:val="00286DF6"/>
    <w:rsid w:val="00291D7F"/>
    <w:rsid w:val="00295DFE"/>
    <w:rsid w:val="002D5264"/>
    <w:rsid w:val="002D783C"/>
    <w:rsid w:val="002E7241"/>
    <w:rsid w:val="002F14CA"/>
    <w:rsid w:val="0030165C"/>
    <w:rsid w:val="00302ED9"/>
    <w:rsid w:val="0031159B"/>
    <w:rsid w:val="003563F1"/>
    <w:rsid w:val="003626D7"/>
    <w:rsid w:val="00362FF9"/>
    <w:rsid w:val="003767CA"/>
    <w:rsid w:val="003873B7"/>
    <w:rsid w:val="003A7081"/>
    <w:rsid w:val="003D3A3A"/>
    <w:rsid w:val="003F2F5B"/>
    <w:rsid w:val="003F41F2"/>
    <w:rsid w:val="003F4449"/>
    <w:rsid w:val="003F62D0"/>
    <w:rsid w:val="004064DC"/>
    <w:rsid w:val="00413373"/>
    <w:rsid w:val="0041757D"/>
    <w:rsid w:val="00417ED4"/>
    <w:rsid w:val="0042084E"/>
    <w:rsid w:val="00433F21"/>
    <w:rsid w:val="00437E81"/>
    <w:rsid w:val="0044379D"/>
    <w:rsid w:val="004440FC"/>
    <w:rsid w:val="00455BC5"/>
    <w:rsid w:val="0048313C"/>
    <w:rsid w:val="004859B8"/>
    <w:rsid w:val="00485BF0"/>
    <w:rsid w:val="00490C52"/>
    <w:rsid w:val="00495794"/>
    <w:rsid w:val="004B298F"/>
    <w:rsid w:val="004B4CF8"/>
    <w:rsid w:val="004B6612"/>
    <w:rsid w:val="004B7FA2"/>
    <w:rsid w:val="004D3634"/>
    <w:rsid w:val="004D7822"/>
    <w:rsid w:val="004E3F97"/>
    <w:rsid w:val="004E6FE1"/>
    <w:rsid w:val="004F55F7"/>
    <w:rsid w:val="004F5BE8"/>
    <w:rsid w:val="00503A8C"/>
    <w:rsid w:val="005049D0"/>
    <w:rsid w:val="00535505"/>
    <w:rsid w:val="00541C3C"/>
    <w:rsid w:val="00550CA3"/>
    <w:rsid w:val="00551D81"/>
    <w:rsid w:val="00551F3E"/>
    <w:rsid w:val="00565E2C"/>
    <w:rsid w:val="00575173"/>
    <w:rsid w:val="00581DB8"/>
    <w:rsid w:val="005847C0"/>
    <w:rsid w:val="00594188"/>
    <w:rsid w:val="005978D8"/>
    <w:rsid w:val="005A72C3"/>
    <w:rsid w:val="005B51D3"/>
    <w:rsid w:val="005D2266"/>
    <w:rsid w:val="005D4AD1"/>
    <w:rsid w:val="005E362C"/>
    <w:rsid w:val="005E478E"/>
    <w:rsid w:val="0060098B"/>
    <w:rsid w:val="006140A4"/>
    <w:rsid w:val="00621B5B"/>
    <w:rsid w:val="006400AA"/>
    <w:rsid w:val="00640D37"/>
    <w:rsid w:val="006509E0"/>
    <w:rsid w:val="00651AFE"/>
    <w:rsid w:val="00683A55"/>
    <w:rsid w:val="0068697B"/>
    <w:rsid w:val="0069400F"/>
    <w:rsid w:val="00695230"/>
    <w:rsid w:val="006A3C38"/>
    <w:rsid w:val="006A417A"/>
    <w:rsid w:val="006B4210"/>
    <w:rsid w:val="006C5706"/>
    <w:rsid w:val="006D629D"/>
    <w:rsid w:val="006D791C"/>
    <w:rsid w:val="006E3A80"/>
    <w:rsid w:val="007064B7"/>
    <w:rsid w:val="00711971"/>
    <w:rsid w:val="007144B1"/>
    <w:rsid w:val="007168FE"/>
    <w:rsid w:val="00730368"/>
    <w:rsid w:val="0074151B"/>
    <w:rsid w:val="00750B5A"/>
    <w:rsid w:val="007812E9"/>
    <w:rsid w:val="00786FD4"/>
    <w:rsid w:val="007A01EA"/>
    <w:rsid w:val="007A1EB4"/>
    <w:rsid w:val="007A5F76"/>
    <w:rsid w:val="007B17FA"/>
    <w:rsid w:val="007B18CA"/>
    <w:rsid w:val="007C7976"/>
    <w:rsid w:val="007D0449"/>
    <w:rsid w:val="007D050C"/>
    <w:rsid w:val="007D673B"/>
    <w:rsid w:val="007F54B9"/>
    <w:rsid w:val="00801568"/>
    <w:rsid w:val="00816D66"/>
    <w:rsid w:val="008303FA"/>
    <w:rsid w:val="0083287A"/>
    <w:rsid w:val="008503BE"/>
    <w:rsid w:val="00850995"/>
    <w:rsid w:val="00865A8B"/>
    <w:rsid w:val="008742F8"/>
    <w:rsid w:val="00881247"/>
    <w:rsid w:val="008857A4"/>
    <w:rsid w:val="0088645B"/>
    <w:rsid w:val="008A29F7"/>
    <w:rsid w:val="008B68FD"/>
    <w:rsid w:val="008C4D78"/>
    <w:rsid w:val="008D1C3C"/>
    <w:rsid w:val="008D5428"/>
    <w:rsid w:val="008E3ACE"/>
    <w:rsid w:val="008F57E3"/>
    <w:rsid w:val="00901BBF"/>
    <w:rsid w:val="00916C4F"/>
    <w:rsid w:val="00927142"/>
    <w:rsid w:val="0093525C"/>
    <w:rsid w:val="00937E2D"/>
    <w:rsid w:val="00940FE9"/>
    <w:rsid w:val="00960A68"/>
    <w:rsid w:val="00963180"/>
    <w:rsid w:val="009801A2"/>
    <w:rsid w:val="00982516"/>
    <w:rsid w:val="009844A7"/>
    <w:rsid w:val="0099750E"/>
    <w:rsid w:val="009A12B9"/>
    <w:rsid w:val="009B40FA"/>
    <w:rsid w:val="009C438C"/>
    <w:rsid w:val="009E5A00"/>
    <w:rsid w:val="009E5CC0"/>
    <w:rsid w:val="009F275F"/>
    <w:rsid w:val="00A23827"/>
    <w:rsid w:val="00A309B3"/>
    <w:rsid w:val="00A460E5"/>
    <w:rsid w:val="00A5000D"/>
    <w:rsid w:val="00A53B3E"/>
    <w:rsid w:val="00A77198"/>
    <w:rsid w:val="00A8436B"/>
    <w:rsid w:val="00A85612"/>
    <w:rsid w:val="00AA3C96"/>
    <w:rsid w:val="00AC159E"/>
    <w:rsid w:val="00AC780F"/>
    <w:rsid w:val="00AE4C0D"/>
    <w:rsid w:val="00AF3047"/>
    <w:rsid w:val="00B04BAF"/>
    <w:rsid w:val="00B16A81"/>
    <w:rsid w:val="00B2155B"/>
    <w:rsid w:val="00B43652"/>
    <w:rsid w:val="00B575CC"/>
    <w:rsid w:val="00B87EF6"/>
    <w:rsid w:val="00BA09D8"/>
    <w:rsid w:val="00BA3B85"/>
    <w:rsid w:val="00BB64D5"/>
    <w:rsid w:val="00BC0070"/>
    <w:rsid w:val="00BC1278"/>
    <w:rsid w:val="00BC6D6F"/>
    <w:rsid w:val="00BD1F05"/>
    <w:rsid w:val="00C01500"/>
    <w:rsid w:val="00C049BE"/>
    <w:rsid w:val="00C11678"/>
    <w:rsid w:val="00C17429"/>
    <w:rsid w:val="00C52D1D"/>
    <w:rsid w:val="00C55088"/>
    <w:rsid w:val="00CA1BD7"/>
    <w:rsid w:val="00CA56C5"/>
    <w:rsid w:val="00CB5678"/>
    <w:rsid w:val="00CC0116"/>
    <w:rsid w:val="00CC2449"/>
    <w:rsid w:val="00CC3E90"/>
    <w:rsid w:val="00CC4152"/>
    <w:rsid w:val="00CC71CD"/>
    <w:rsid w:val="00CC74F4"/>
    <w:rsid w:val="00CE65EE"/>
    <w:rsid w:val="00CF1869"/>
    <w:rsid w:val="00D20D38"/>
    <w:rsid w:val="00D261FB"/>
    <w:rsid w:val="00D5271C"/>
    <w:rsid w:val="00D623C9"/>
    <w:rsid w:val="00DD1BB1"/>
    <w:rsid w:val="00DD5617"/>
    <w:rsid w:val="00DE0EEA"/>
    <w:rsid w:val="00DE461C"/>
    <w:rsid w:val="00DF04E8"/>
    <w:rsid w:val="00E01FAC"/>
    <w:rsid w:val="00E134BE"/>
    <w:rsid w:val="00E20C31"/>
    <w:rsid w:val="00E429BA"/>
    <w:rsid w:val="00E42E0E"/>
    <w:rsid w:val="00E50050"/>
    <w:rsid w:val="00E63E11"/>
    <w:rsid w:val="00E66572"/>
    <w:rsid w:val="00E82FDE"/>
    <w:rsid w:val="00EA2478"/>
    <w:rsid w:val="00EA2A40"/>
    <w:rsid w:val="00EA66D2"/>
    <w:rsid w:val="00EA676F"/>
    <w:rsid w:val="00EC13A4"/>
    <w:rsid w:val="00ED487E"/>
    <w:rsid w:val="00EE23A9"/>
    <w:rsid w:val="00EE7B79"/>
    <w:rsid w:val="00F02295"/>
    <w:rsid w:val="00F07DA6"/>
    <w:rsid w:val="00F15A6D"/>
    <w:rsid w:val="00F300FD"/>
    <w:rsid w:val="00F34371"/>
    <w:rsid w:val="00F41957"/>
    <w:rsid w:val="00F520D7"/>
    <w:rsid w:val="00F611F3"/>
    <w:rsid w:val="00F8509F"/>
    <w:rsid w:val="00FB5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51E800"/>
  <w15:docId w15:val="{0249D7B6-6924-4C65-8DC7-0533833E3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750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eastAsia="Times New Roman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5000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000D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000D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000D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A5000D"/>
    <w:pPr>
      <w:tabs>
        <w:tab w:val="center" w:pos="4680"/>
        <w:tab w:val="right" w:pos="936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5000D"/>
    <w:rPr>
      <w:rFonts w:ascii="Arial" w:eastAsia="Times New Roman" w:hAnsi="Arial" w:cs="Times New Roman"/>
      <w:sz w:val="20"/>
      <w:szCs w:val="20"/>
    </w:rPr>
  </w:style>
  <w:style w:type="paragraph" w:customStyle="1" w:styleId="QANoFormat">
    <w:name w:val="QA_No_#_Format"/>
    <w:rsid w:val="006A3C38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rFonts w:ascii="Times New Roman" w:eastAsia="Times New Roman" w:hAnsi="Times New Roman"/>
      <w:noProof/>
    </w:rPr>
  </w:style>
  <w:style w:type="character" w:styleId="LineNumber">
    <w:name w:val="line number"/>
    <w:basedOn w:val="DefaultParagraphFont"/>
    <w:uiPriority w:val="99"/>
    <w:semiHidden/>
    <w:unhideWhenUsed/>
    <w:rsid w:val="00CC3E90"/>
  </w:style>
  <w:style w:type="paragraph" w:styleId="ListParagraph">
    <w:name w:val="List Paragraph"/>
    <w:basedOn w:val="Normal"/>
    <w:uiPriority w:val="34"/>
    <w:qFormat/>
    <w:rsid w:val="00711971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BD1F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1F05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1F05"/>
    <w:rPr>
      <w:rFonts w:ascii="Arial" w:eastAsia="Times New Roman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1F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1F05"/>
    <w:rPr>
      <w:rFonts w:ascii="Arial" w:eastAsia="Times New Roman" w:hAnsi="Arial"/>
      <w:b/>
      <w:bCs/>
      <w:lang w:val="en-US" w:eastAsia="en-US"/>
    </w:rPr>
  </w:style>
  <w:style w:type="paragraph" w:styleId="TOC1">
    <w:name w:val="toc 1"/>
    <w:basedOn w:val="Normal"/>
    <w:next w:val="Normal"/>
    <w:uiPriority w:val="39"/>
    <w:rsid w:val="004E6FE1"/>
    <w:pPr>
      <w:tabs>
        <w:tab w:val="right" w:leader="dot" w:pos="10800"/>
      </w:tabs>
      <w:spacing w:before="60"/>
    </w:pPr>
    <w:rPr>
      <w:noProof/>
    </w:rPr>
  </w:style>
  <w:style w:type="table" w:styleId="TableGrid">
    <w:name w:val="Table Grid"/>
    <w:basedOn w:val="TableNormal"/>
    <w:uiPriority w:val="59"/>
    <w:rsid w:val="0099750E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9750E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</w:rPr>
  </w:style>
  <w:style w:type="character" w:styleId="PlaceholderText">
    <w:name w:val="Placeholder Text"/>
    <w:basedOn w:val="DefaultParagraphFont"/>
    <w:uiPriority w:val="99"/>
    <w:semiHidden/>
    <w:rsid w:val="0088124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310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757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C0ACB9-17D9-45D6-BB94-E6CBC4D7C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Waters</Company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Tracey Ravenscroft</dc:creator>
  <cp:lastModifiedBy>HuaZhen Luo</cp:lastModifiedBy>
  <cp:revision>3</cp:revision>
  <cp:lastPrinted>2019-04-17T16:57:00Z</cp:lastPrinted>
  <dcterms:created xsi:type="dcterms:W3CDTF">2021-01-05T07:17:00Z</dcterms:created>
  <dcterms:modified xsi:type="dcterms:W3CDTF">2021-01-05T07:29:00Z</dcterms:modified>
</cp:coreProperties>
</file>