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6408" w:rsidRPr="002C7F49" w:rsidRDefault="00267158" w:rsidP="006837CD">
      <w:pPr>
        <w:pStyle w:val="Title"/>
        <w:tabs>
          <w:tab w:val="left" w:pos="2325"/>
          <w:tab w:val="center" w:pos="4535"/>
        </w:tabs>
        <w:spacing w:before="0" w:after="0" w:line="240" w:lineRule="auto"/>
        <w:ind w:left="648"/>
        <w:rPr>
          <w:rFonts w:ascii="Arial" w:hAnsi="Arial" w:cs="Arial"/>
          <w:szCs w:val="32"/>
          <w:lang w:val="en-IE"/>
        </w:rPr>
      </w:pPr>
      <w:r w:rsidRPr="00267158">
        <w:rPr>
          <w:rFonts w:ascii="Arial" w:hAnsi="Arial" w:cs="Arial"/>
          <w:szCs w:val="32"/>
          <w:lang w:val="en-IE"/>
        </w:rPr>
        <w:t>INSTALLATION QUALIFICATION</w:t>
      </w:r>
      <w:r w:rsidR="00A46408" w:rsidRPr="00267158">
        <w:rPr>
          <w:rFonts w:ascii="Arial" w:hAnsi="Arial" w:cs="Arial"/>
          <w:sz w:val="20"/>
          <w:szCs w:val="32"/>
          <w:lang w:val="en-IE"/>
        </w:rPr>
        <w:t xml:space="preserve"> </w:t>
      </w:r>
      <w:r w:rsidR="00A46408" w:rsidRPr="002C7F49">
        <w:rPr>
          <w:rFonts w:ascii="Arial" w:hAnsi="Arial" w:cs="Arial"/>
          <w:szCs w:val="32"/>
          <w:lang w:val="en-IE"/>
        </w:rPr>
        <w:t>REPORT</w:t>
      </w:r>
    </w:p>
    <w:p w:rsidR="00A46408" w:rsidRPr="00DC765B" w:rsidRDefault="00A46408" w:rsidP="006837CD">
      <w:pPr>
        <w:pStyle w:val="BodyText"/>
        <w:spacing w:before="0" w:after="0" w:line="240" w:lineRule="auto"/>
        <w:ind w:left="648"/>
        <w:jc w:val="center"/>
        <w:rPr>
          <w:rFonts w:ascii="Arial" w:hAnsi="Arial" w:cs="Arial"/>
          <w:bCs/>
          <w:i/>
          <w:color w:val="FF0000"/>
          <w:sz w:val="28"/>
          <w:szCs w:val="32"/>
          <w:lang w:val="en-IE"/>
        </w:rPr>
      </w:pPr>
      <w:r>
        <w:rPr>
          <w:rFonts w:ascii="Arial" w:hAnsi="Arial" w:cs="Arial"/>
          <w:bCs/>
          <w:sz w:val="28"/>
          <w:szCs w:val="32"/>
          <w:lang w:val="en-IE"/>
        </w:rPr>
        <w:t>For</w:t>
      </w:r>
      <w:r w:rsidRPr="002C7F49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Pr="00A0551B">
        <w:rPr>
          <w:rFonts w:ascii="Arial" w:hAnsi="Arial" w:cs="Arial"/>
          <w:bCs/>
          <w:sz w:val="28"/>
          <w:szCs w:val="32"/>
          <w:lang w:val="en-IE"/>
        </w:rPr>
        <w:t>the</w:t>
      </w:r>
      <w:r w:rsidR="00267158" w:rsidRPr="00A0551B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sdt>
        <w:sdtPr>
          <w:rPr>
            <w:rStyle w:val="Heading6Char"/>
            <w:color w:val="auto"/>
            <w:sz w:val="28"/>
            <w:szCs w:val="28"/>
          </w:rPr>
          <w:alias w:val="Tester Name"/>
          <w:tag w:val="Tester Name"/>
          <w:id w:val="212938259"/>
          <w:placeholder>
            <w:docPart w:val="8520F8A2B7A949D6A4E7196CE441D84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0551B" w:rsidRPr="00A0551B">
            <w:rPr>
              <w:rStyle w:val="Heading6Char"/>
              <w:color w:val="auto"/>
              <w:sz w:val="28"/>
              <w:szCs w:val="28"/>
              <w:lang w:val="en-US"/>
            </w:rPr>
            <w:t>Acquity SDS Automated Test System</w:t>
          </w:r>
        </w:sdtContent>
      </w:sdt>
      <w:r w:rsidR="001676F8" w:rsidRPr="00A0551B">
        <w:rPr>
          <w:rFonts w:ascii="Arial" w:hAnsi="Arial" w:cs="Arial"/>
          <w:bCs/>
          <w:sz w:val="28"/>
          <w:szCs w:val="32"/>
          <w:lang w:val="en-IE"/>
        </w:rPr>
        <w:t xml:space="preserve"> </w:t>
      </w:r>
      <w:r w:rsidR="00BA482D" w:rsidRPr="00A0551B">
        <w:rPr>
          <w:rFonts w:ascii="Arial" w:hAnsi="Arial" w:cs="Arial"/>
          <w:bCs/>
          <w:sz w:val="28"/>
          <w:szCs w:val="28"/>
          <w:lang w:val="en-IE"/>
        </w:rPr>
        <w:t>(</w:t>
      </w:r>
      <w:sdt>
        <w:sdtPr>
          <w:rPr>
            <w:rStyle w:val="Heading6Char"/>
            <w:color w:val="auto"/>
          </w:rPr>
          <w:alias w:val="TE #"/>
          <w:tag w:val="TE #"/>
          <w:id w:val="212938151"/>
          <w:placeholder>
            <w:docPart w:val="459A84B82F9043E39E57C9029808FF2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del w:id="0" w:author="sgycha" w:date="2018-04-25T21:20:00Z">
            <w:r w:rsidR="008150F1" w:rsidRPr="008150F1">
              <w:rPr>
                <w:rStyle w:val="Heading6Char"/>
                <w:color w:val="auto"/>
                <w:rPrChange w:id="1" w:author="sgycha" w:date="2018-04-25T21:20:00Z">
                  <w:rPr>
                    <w:rStyle w:val="Heading6Char"/>
                    <w:color w:val="auto"/>
                    <w:sz w:val="28"/>
                    <w:szCs w:val="28"/>
                    <w:lang w:val="en-US"/>
                  </w:rPr>
                </w:rPrChange>
              </w:rPr>
              <w:delText>TE82943-11</w:delText>
            </w:r>
          </w:del>
          <w:ins w:id="2" w:author="sgycha" w:date="2018-04-25T21:20:00Z">
            <w:r w:rsidR="008150F1" w:rsidRPr="008150F1">
              <w:rPr>
                <w:rStyle w:val="Heading6Char"/>
                <w:color w:val="auto"/>
                <w:rPrChange w:id="3" w:author="sgycha" w:date="2018-04-25T21:20:00Z">
                  <w:rPr>
                    <w:rStyle w:val="Heading6Char"/>
                    <w:color w:val="auto"/>
                    <w:sz w:val="28"/>
                    <w:szCs w:val="28"/>
                    <w:lang w:val="en-US"/>
                  </w:rPr>
                </w:rPrChange>
              </w:rPr>
              <w:t>TE82943-13</w:t>
            </w:r>
          </w:ins>
        </w:sdtContent>
      </w:sdt>
      <w:r w:rsidR="00C0060A" w:rsidRPr="00A0551B">
        <w:rPr>
          <w:rFonts w:ascii="Arial" w:hAnsi="Arial" w:cs="Arial"/>
          <w:bCs/>
          <w:sz w:val="28"/>
          <w:szCs w:val="28"/>
          <w:lang w:val="en-IE"/>
        </w:rPr>
        <w:t>)</w:t>
      </w:r>
    </w:p>
    <w:p w:rsidR="00A46408" w:rsidRDefault="00A46408" w:rsidP="006837CD">
      <w:pPr>
        <w:pStyle w:val="BodyText"/>
        <w:spacing w:before="0" w:after="0" w:line="240" w:lineRule="auto"/>
        <w:rPr>
          <w:rFonts w:ascii="Arial" w:hAnsi="Arial" w:cs="Arial"/>
          <w:sz w:val="22"/>
          <w:lang w:val="en-IE"/>
        </w:rPr>
      </w:pPr>
    </w:p>
    <w:p w:rsidR="00642825" w:rsidRDefault="00642825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PREPARED BY</w:t>
      </w:r>
    </w:p>
    <w:p w:rsidR="002D1F92" w:rsidRPr="002C7F49" w:rsidRDefault="002D1F92" w:rsidP="006837CD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0"/>
        <w:gridCol w:w="3420"/>
        <w:gridCol w:w="3330"/>
        <w:gridCol w:w="1801"/>
      </w:tblGrid>
      <w:tr w:rsidR="00642825" w:rsidRPr="002C7F49" w:rsidTr="00583A7E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42825" w:rsidRPr="002C7F49" w:rsidTr="00C03929">
        <w:trPr>
          <w:trHeight w:val="576"/>
        </w:trPr>
        <w:tc>
          <w:tcPr>
            <w:tcW w:w="2430" w:type="dxa"/>
            <w:vAlign w:val="center"/>
          </w:tcPr>
          <w:p w:rsidR="00642825" w:rsidRPr="009B5106" w:rsidRDefault="005C09BA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del w:id="4" w:author="sgycha" w:date="2018-04-25T21:25:00Z">
              <w:r w:rsidDel="00954290">
                <w:rPr>
                  <w:rFonts w:ascii="Arial" w:hAnsi="Arial" w:cs="Arial"/>
                  <w:sz w:val="20"/>
                  <w:lang w:val="en-IE"/>
                </w:rPr>
                <w:delText>Emma Pierce</w:delText>
              </w:r>
            </w:del>
            <w:ins w:id="5" w:author="sgycha" w:date="2018-04-25T21:25:00Z">
              <w:r w:rsidR="00954290">
                <w:rPr>
                  <w:rFonts w:ascii="Arial" w:hAnsi="Arial" w:cs="Arial"/>
                  <w:sz w:val="20"/>
                  <w:lang w:val="en-IE"/>
                </w:rPr>
                <w:t xml:space="preserve">Chan Yee </w:t>
              </w:r>
              <w:proofErr w:type="spellStart"/>
              <w:r w:rsidR="00954290">
                <w:rPr>
                  <w:rFonts w:ascii="Arial" w:hAnsi="Arial" w:cs="Arial"/>
                  <w:sz w:val="20"/>
                  <w:lang w:val="en-IE"/>
                </w:rPr>
                <w:t>Hwa</w:t>
              </w:r>
            </w:ins>
            <w:proofErr w:type="spellEnd"/>
          </w:p>
        </w:tc>
        <w:tc>
          <w:tcPr>
            <w:tcW w:w="3420" w:type="dxa"/>
            <w:vAlign w:val="center"/>
          </w:tcPr>
          <w:p w:rsidR="00642825" w:rsidRPr="005C09BA" w:rsidRDefault="005C09BA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  <w:del w:id="6" w:author="sgycha" w:date="2018-04-25T21:25:00Z">
              <w:r w:rsidRPr="005C09BA" w:rsidDel="00954290">
                <w:rPr>
                  <w:rFonts w:ascii="Arial" w:hAnsi="Arial" w:cs="Arial"/>
                  <w:sz w:val="20"/>
                  <w:lang w:val="en-IE"/>
                </w:rPr>
                <w:delText>Test Validation</w:delText>
              </w:r>
            </w:del>
            <w:ins w:id="7" w:author="sgycha" w:date="2018-04-25T21:25:00Z">
              <w:r w:rsidR="00954290">
                <w:rPr>
                  <w:rFonts w:ascii="Arial" w:hAnsi="Arial" w:cs="Arial"/>
                  <w:sz w:val="20"/>
                  <w:lang w:val="en-IE"/>
                </w:rPr>
                <w:t>Manufacturing</w:t>
              </w:r>
            </w:ins>
            <w:r w:rsidRPr="005C09BA">
              <w:rPr>
                <w:rFonts w:ascii="Arial" w:hAnsi="Arial" w:cs="Arial"/>
                <w:sz w:val="20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42825" w:rsidRPr="009B5106" w:rsidRDefault="00642825" w:rsidP="000C513A">
            <w:pPr>
              <w:spacing w:after="60"/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C03929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C03929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REVIEWED BY</w:t>
      </w:r>
    </w:p>
    <w:p w:rsidR="002D1F92" w:rsidRPr="002C7F49" w:rsidRDefault="002D1F92" w:rsidP="00C03929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0"/>
        <w:gridCol w:w="3420"/>
        <w:gridCol w:w="3330"/>
        <w:gridCol w:w="1801"/>
      </w:tblGrid>
      <w:tr w:rsidR="00642825" w:rsidRPr="002C7F49" w:rsidTr="00583A7E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642825" w:rsidRPr="00D105B1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D105B1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D105B1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D105B1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954290" w:rsidRPr="002C7F49" w:rsidTr="00C03929">
        <w:trPr>
          <w:trHeight w:val="576"/>
          <w:ins w:id="8" w:author="sgycha" w:date="2018-04-25T21:25:00Z"/>
        </w:trPr>
        <w:tc>
          <w:tcPr>
            <w:tcW w:w="2430" w:type="dxa"/>
            <w:vAlign w:val="center"/>
          </w:tcPr>
          <w:p w:rsidR="00954290" w:rsidRPr="00C03929" w:rsidRDefault="00954290" w:rsidP="000C513A">
            <w:pPr>
              <w:jc w:val="center"/>
              <w:rPr>
                <w:ins w:id="9" w:author="sgycha" w:date="2018-04-25T21:25:00Z"/>
                <w:rFonts w:ascii="Arial" w:hAnsi="Arial" w:cs="Arial"/>
                <w:sz w:val="20"/>
                <w:lang w:val="en-IE"/>
              </w:rPr>
            </w:pPr>
            <w:ins w:id="10" w:author="sgycha" w:date="2018-04-25T21:25:00Z">
              <w:r>
                <w:rPr>
                  <w:rFonts w:ascii="Arial" w:hAnsi="Arial" w:cs="Arial"/>
                  <w:sz w:val="20"/>
                  <w:lang w:val="en-IE"/>
                </w:rPr>
                <w:t>Emma Pierce</w:t>
              </w:r>
            </w:ins>
          </w:p>
        </w:tc>
        <w:tc>
          <w:tcPr>
            <w:tcW w:w="3420" w:type="dxa"/>
            <w:vAlign w:val="center"/>
          </w:tcPr>
          <w:p w:rsidR="00954290" w:rsidRPr="00C03929" w:rsidRDefault="00954290" w:rsidP="00D105B1">
            <w:pPr>
              <w:jc w:val="center"/>
              <w:rPr>
                <w:ins w:id="11" w:author="sgycha" w:date="2018-04-25T21:25:00Z"/>
                <w:rFonts w:ascii="Arial" w:hAnsi="Arial" w:cs="Arial"/>
                <w:sz w:val="20"/>
                <w:lang w:val="en-IE"/>
              </w:rPr>
            </w:pPr>
            <w:ins w:id="12" w:author="sgycha" w:date="2018-04-25T21:25:00Z">
              <w:r w:rsidRPr="005C09BA">
                <w:rPr>
                  <w:rFonts w:ascii="Arial" w:hAnsi="Arial" w:cs="Arial"/>
                  <w:sz w:val="20"/>
                  <w:lang w:val="en-IE"/>
                </w:rPr>
                <w:t>Test Validation Engineer</w:t>
              </w:r>
            </w:ins>
          </w:p>
        </w:tc>
        <w:tc>
          <w:tcPr>
            <w:tcW w:w="3330" w:type="dxa"/>
            <w:vAlign w:val="center"/>
          </w:tcPr>
          <w:p w:rsidR="00954290" w:rsidRPr="009B5106" w:rsidRDefault="00954290" w:rsidP="000C513A">
            <w:pPr>
              <w:jc w:val="center"/>
              <w:rPr>
                <w:ins w:id="13" w:author="sgycha" w:date="2018-04-25T21:25:00Z"/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954290" w:rsidRPr="009B5106" w:rsidRDefault="00954290" w:rsidP="000C513A">
            <w:pPr>
              <w:jc w:val="center"/>
              <w:rPr>
                <w:ins w:id="14" w:author="sgycha" w:date="2018-04-25T21:25:00Z"/>
                <w:rFonts w:ascii="Arial" w:hAnsi="Arial" w:cs="Arial"/>
                <w:sz w:val="20"/>
                <w:lang w:val="en-IE"/>
              </w:rPr>
            </w:pPr>
          </w:p>
        </w:tc>
      </w:tr>
      <w:tr w:rsidR="00954290" w:rsidRPr="002C7F49" w:rsidTr="00C03929">
        <w:trPr>
          <w:trHeight w:val="576"/>
        </w:trPr>
        <w:tc>
          <w:tcPr>
            <w:tcW w:w="2430" w:type="dxa"/>
            <w:vAlign w:val="center"/>
          </w:tcPr>
          <w:p w:rsidR="00954290" w:rsidRPr="00C03929" w:rsidRDefault="00954290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C03929">
              <w:rPr>
                <w:rFonts w:ascii="Arial" w:hAnsi="Arial" w:cs="Arial"/>
                <w:sz w:val="20"/>
                <w:lang w:val="en-IE"/>
              </w:rPr>
              <w:t>Ed Jackson</w:t>
            </w:r>
          </w:p>
        </w:tc>
        <w:tc>
          <w:tcPr>
            <w:tcW w:w="3420" w:type="dxa"/>
            <w:vAlign w:val="center"/>
          </w:tcPr>
          <w:p w:rsidR="00954290" w:rsidRPr="00C03929" w:rsidRDefault="00954290" w:rsidP="00D105B1">
            <w:pPr>
              <w:jc w:val="center"/>
              <w:rPr>
                <w:rFonts w:ascii="Arial" w:hAnsi="Arial" w:cs="Arial"/>
                <w:sz w:val="16"/>
                <w:highlight w:val="cyan"/>
                <w:lang w:val="en-IE"/>
              </w:rPr>
            </w:pPr>
            <w:r w:rsidRPr="00C03929">
              <w:rPr>
                <w:rFonts w:ascii="Arial" w:hAnsi="Arial" w:cs="Arial"/>
                <w:sz w:val="20"/>
                <w:lang w:val="en-IE"/>
              </w:rPr>
              <w:t>Principal Test Engineer</w:t>
            </w:r>
          </w:p>
        </w:tc>
        <w:tc>
          <w:tcPr>
            <w:tcW w:w="3330" w:type="dxa"/>
            <w:vAlign w:val="center"/>
          </w:tcPr>
          <w:p w:rsidR="00954290" w:rsidRPr="009B5106" w:rsidRDefault="0095429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954290" w:rsidRPr="009B5106" w:rsidRDefault="0095429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C03929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C03929">
      <w:pPr>
        <w:jc w:val="both"/>
        <w:rPr>
          <w:rFonts w:ascii="Arial" w:hAnsi="Arial" w:cs="Arial"/>
          <w:b/>
          <w:sz w:val="20"/>
          <w:szCs w:val="28"/>
          <w:lang w:val="en-IE"/>
        </w:rPr>
      </w:pPr>
      <w:r w:rsidRPr="002C7F49">
        <w:rPr>
          <w:rFonts w:ascii="Arial" w:hAnsi="Arial" w:cs="Arial"/>
          <w:b/>
          <w:sz w:val="20"/>
          <w:szCs w:val="28"/>
          <w:lang w:val="en-IE"/>
        </w:rPr>
        <w:t>APPROVED BY</w:t>
      </w:r>
    </w:p>
    <w:p w:rsidR="002D1F92" w:rsidRPr="002C7F49" w:rsidRDefault="002D1F92" w:rsidP="00C03929">
      <w:pPr>
        <w:jc w:val="both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430"/>
        <w:gridCol w:w="3420"/>
        <w:gridCol w:w="3330"/>
        <w:gridCol w:w="1801"/>
      </w:tblGrid>
      <w:tr w:rsidR="00642825" w:rsidRPr="002C7F49" w:rsidTr="00583A7E">
        <w:trPr>
          <w:trHeight w:val="360"/>
        </w:trPr>
        <w:tc>
          <w:tcPr>
            <w:tcW w:w="24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Name</w:t>
            </w:r>
          </w:p>
        </w:tc>
        <w:tc>
          <w:tcPr>
            <w:tcW w:w="342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Role</w:t>
            </w:r>
          </w:p>
        </w:tc>
        <w:tc>
          <w:tcPr>
            <w:tcW w:w="3330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Signature</w:t>
            </w:r>
          </w:p>
        </w:tc>
        <w:tc>
          <w:tcPr>
            <w:tcW w:w="1801" w:type="dxa"/>
            <w:shd w:val="clear" w:color="auto" w:fill="D9D9D9"/>
            <w:vAlign w:val="center"/>
          </w:tcPr>
          <w:p w:rsidR="00642825" w:rsidRPr="002C7F49" w:rsidRDefault="00642825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Date</w:t>
            </w:r>
          </w:p>
        </w:tc>
      </w:tr>
      <w:tr w:rsidR="00684460" w:rsidRPr="002C7F49" w:rsidTr="00C03929">
        <w:trPr>
          <w:trHeight w:val="576"/>
        </w:trPr>
        <w:tc>
          <w:tcPr>
            <w:tcW w:w="2430" w:type="dxa"/>
            <w:vAlign w:val="center"/>
          </w:tcPr>
          <w:p w:rsidR="00684460" w:rsidRPr="00C65035" w:rsidRDefault="0097354D" w:rsidP="000C513A">
            <w:pPr>
              <w:jc w:val="center"/>
              <w:rPr>
                <w:rFonts w:ascii="Arial" w:hAnsi="Arial" w:cs="Arial"/>
                <w:sz w:val="20"/>
                <w:highlight w:val="cyan"/>
                <w:lang w:val="en-IE"/>
              </w:rPr>
            </w:pPr>
            <w:r w:rsidRPr="00C65035">
              <w:rPr>
                <w:rFonts w:ascii="Arial" w:hAnsi="Arial" w:cs="Arial"/>
                <w:sz w:val="20"/>
                <w:lang w:val="en-IE"/>
              </w:rPr>
              <w:t>Andre Kopoyan</w:t>
            </w:r>
          </w:p>
        </w:tc>
        <w:tc>
          <w:tcPr>
            <w:tcW w:w="3420" w:type="dxa"/>
            <w:vAlign w:val="center"/>
          </w:tcPr>
          <w:p w:rsidR="00684460" w:rsidRPr="00C65035" w:rsidRDefault="00BE7622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Senior Operations </w:t>
            </w:r>
            <w:r w:rsidR="008410A5" w:rsidRPr="00C65035">
              <w:rPr>
                <w:rFonts w:ascii="Arial" w:hAnsi="Arial" w:cs="Arial"/>
                <w:sz w:val="20"/>
                <w:szCs w:val="24"/>
                <w:lang w:val="en-IE"/>
              </w:rPr>
              <w:t>Quality</w:t>
            </w:r>
            <w:r w:rsidR="00E77C34" w:rsidRPr="00C65035">
              <w:rPr>
                <w:rFonts w:ascii="Arial" w:hAnsi="Arial" w:cs="Arial"/>
                <w:sz w:val="20"/>
                <w:szCs w:val="24"/>
                <w:lang w:val="en-IE"/>
              </w:rPr>
              <w:t xml:space="preserve"> Engineer</w:t>
            </w:r>
          </w:p>
        </w:tc>
        <w:tc>
          <w:tcPr>
            <w:tcW w:w="3330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  <w:tc>
          <w:tcPr>
            <w:tcW w:w="1801" w:type="dxa"/>
            <w:vAlign w:val="center"/>
          </w:tcPr>
          <w:p w:rsidR="00684460" w:rsidRPr="009B5106" w:rsidRDefault="00684460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</w:p>
        </w:tc>
      </w:tr>
    </w:tbl>
    <w:p w:rsidR="0098721D" w:rsidRDefault="0098721D" w:rsidP="006837CD">
      <w:pPr>
        <w:pStyle w:val="BodyText"/>
        <w:spacing w:after="0" w:line="240" w:lineRule="auto"/>
        <w:rPr>
          <w:rFonts w:ascii="Arial" w:hAnsi="Arial" w:cs="Arial"/>
          <w:sz w:val="20"/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“Prepared By” signature denotes that this document accurately describes the </w:t>
      </w:r>
      <w:r w:rsidR="00FF4434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642825" w:rsidRPr="002C7F49" w:rsidRDefault="00642825" w:rsidP="008903A4">
      <w:pPr>
        <w:pStyle w:val="Heading5"/>
        <w:rPr>
          <w:lang w:val="en-IE"/>
        </w:rPr>
      </w:pPr>
      <w:r w:rsidRPr="002C7F49">
        <w:rPr>
          <w:lang w:val="en-IE"/>
        </w:rPr>
        <w:t xml:space="preserve">The “Reviewed By” signature[s] denotes agreement with the description of the </w:t>
      </w:r>
      <w:r w:rsidR="00267158" w:rsidRPr="00267158">
        <w:rPr>
          <w:lang w:val="en-IE"/>
        </w:rPr>
        <w:t>qualification</w:t>
      </w:r>
      <w:r w:rsidR="00267158">
        <w:rPr>
          <w:color w:val="FF0000"/>
          <w:lang w:val="en-IE"/>
        </w:rPr>
        <w:t xml:space="preserve"> </w:t>
      </w:r>
      <w:r w:rsidRPr="002C7F49">
        <w:rPr>
          <w:lang w:val="en-IE"/>
        </w:rPr>
        <w:t>activities.</w:t>
      </w:r>
    </w:p>
    <w:p w:rsidR="0098721D" w:rsidRDefault="0098721D" w:rsidP="008903A4">
      <w:pPr>
        <w:pStyle w:val="Heading5"/>
        <w:rPr>
          <w:lang w:val="en-IE"/>
        </w:rPr>
      </w:pPr>
    </w:p>
    <w:p w:rsidR="009B5106" w:rsidDel="006B0ED5" w:rsidRDefault="00642825" w:rsidP="008903A4">
      <w:pPr>
        <w:pStyle w:val="Heading5"/>
        <w:rPr>
          <w:del w:id="15" w:author="sgycha" w:date="2018-04-27T16:17:00Z"/>
          <w:lang w:val="en-IE"/>
        </w:rPr>
      </w:pPr>
      <w:r w:rsidRPr="002C7F49">
        <w:rPr>
          <w:lang w:val="en-IE"/>
        </w:rPr>
        <w:t>The “Approved By” signature denote</w:t>
      </w:r>
      <w:r w:rsidR="00FF4434" w:rsidRPr="002C7F49">
        <w:rPr>
          <w:lang w:val="en-IE"/>
        </w:rPr>
        <w:t>s</w:t>
      </w:r>
      <w:r w:rsidRPr="002C7F49">
        <w:rPr>
          <w:lang w:val="en-IE"/>
        </w:rPr>
        <w:t xml:space="preserve"> that this document has been reviewed and approved for overall quality and completeness.</w:t>
      </w:r>
    </w:p>
    <w:p w:rsidR="00C03929" w:rsidDel="006B0ED5" w:rsidRDefault="00C03929" w:rsidP="00C03929">
      <w:pPr>
        <w:rPr>
          <w:del w:id="16" w:author="sgycha" w:date="2018-04-27T16:17:00Z"/>
          <w:lang w:val="en-IE"/>
        </w:rPr>
      </w:pPr>
    </w:p>
    <w:p w:rsidR="00C03929" w:rsidDel="006B0ED5" w:rsidRDefault="00C03929" w:rsidP="00C03929">
      <w:pPr>
        <w:rPr>
          <w:del w:id="17" w:author="sgycha" w:date="2018-04-27T16:17:00Z"/>
          <w:lang w:val="en-IE"/>
        </w:rPr>
      </w:pPr>
    </w:p>
    <w:p w:rsidR="00C03929" w:rsidDel="006B0ED5" w:rsidRDefault="00C03929" w:rsidP="00C03929">
      <w:pPr>
        <w:rPr>
          <w:del w:id="18" w:author="sgycha" w:date="2018-04-27T16:17:00Z"/>
          <w:lang w:val="en-IE"/>
        </w:rPr>
      </w:pPr>
    </w:p>
    <w:p w:rsidR="00C03929" w:rsidDel="006B0ED5" w:rsidRDefault="00C03929" w:rsidP="00C03929">
      <w:pPr>
        <w:rPr>
          <w:del w:id="19" w:author="sgycha" w:date="2018-04-27T16:14:00Z"/>
          <w:lang w:val="en-IE"/>
        </w:rPr>
      </w:pPr>
    </w:p>
    <w:p w:rsidR="00C03929" w:rsidDel="006B0ED5" w:rsidRDefault="00C03929" w:rsidP="00C03929">
      <w:pPr>
        <w:rPr>
          <w:del w:id="20" w:author="sgycha" w:date="2018-04-27T16:14:00Z"/>
          <w:lang w:val="en-IE"/>
        </w:rPr>
      </w:pPr>
    </w:p>
    <w:p w:rsidR="00530D3B" w:rsidDel="006B0ED5" w:rsidRDefault="00530D3B" w:rsidP="006B0ED5">
      <w:pPr>
        <w:tabs>
          <w:tab w:val="left" w:pos="3475"/>
        </w:tabs>
        <w:rPr>
          <w:del w:id="21" w:author="sgycha" w:date="2018-04-27T16:17:00Z"/>
          <w:lang w:val="en-IE"/>
        </w:rPr>
        <w:pPrChange w:id="22" w:author="sgycha" w:date="2018-04-27T16:14:00Z">
          <w:pPr/>
        </w:pPrChange>
      </w:pPr>
    </w:p>
    <w:p w:rsidR="00530D3B" w:rsidDel="006B0ED5" w:rsidRDefault="00530D3B" w:rsidP="00C03929">
      <w:pPr>
        <w:rPr>
          <w:del w:id="23" w:author="sgycha" w:date="2018-04-27T16:17:00Z"/>
          <w:lang w:val="en-IE"/>
        </w:rPr>
      </w:pPr>
    </w:p>
    <w:p w:rsidR="00C03929" w:rsidRPr="00C03929" w:rsidRDefault="00C03929" w:rsidP="006B0ED5">
      <w:pPr>
        <w:pStyle w:val="Heading5"/>
        <w:rPr>
          <w:lang w:val="en-IE"/>
        </w:rPr>
        <w:pPrChange w:id="24" w:author="sgycha" w:date="2018-04-27T16:17:00Z">
          <w:pPr/>
        </w:pPrChange>
      </w:pPr>
    </w:p>
    <w:p w:rsidR="0098721D" w:rsidRDefault="0098721D" w:rsidP="00C03929">
      <w:pPr>
        <w:pStyle w:val="BodyText"/>
        <w:spacing w:before="0" w:after="0" w:line="240" w:lineRule="auto"/>
        <w:rPr>
          <w:ins w:id="25" w:author="sgycha" w:date="2018-04-27T16:18:00Z"/>
          <w:rFonts w:ascii="Arial" w:hAnsi="Arial" w:cs="Arial"/>
          <w:b/>
          <w:sz w:val="20"/>
          <w:szCs w:val="28"/>
          <w:lang w:val="en-IE"/>
        </w:rPr>
      </w:pPr>
    </w:p>
    <w:p w:rsidR="006B0ED5" w:rsidRDefault="006B0ED5" w:rsidP="00C03929">
      <w:pPr>
        <w:pStyle w:val="BodyText"/>
        <w:spacing w:before="0" w:after="0" w:line="240" w:lineRule="auto"/>
        <w:rPr>
          <w:ins w:id="26" w:author="sgycha" w:date="2018-04-27T16:18:00Z"/>
          <w:rFonts w:ascii="Arial" w:hAnsi="Arial" w:cs="Arial"/>
          <w:b/>
          <w:sz w:val="20"/>
          <w:szCs w:val="28"/>
          <w:lang w:val="en-IE"/>
        </w:rPr>
      </w:pPr>
    </w:p>
    <w:p w:rsidR="006B0ED5" w:rsidRDefault="006B0ED5" w:rsidP="00C03929">
      <w:pPr>
        <w:pStyle w:val="BodyText"/>
        <w:spacing w:before="0" w:after="0" w:line="240" w:lineRule="auto"/>
        <w:rPr>
          <w:ins w:id="27" w:author="sgycha" w:date="2018-04-27T16:18:00Z"/>
          <w:rFonts w:ascii="Arial" w:hAnsi="Arial" w:cs="Arial"/>
          <w:b/>
          <w:sz w:val="20"/>
          <w:szCs w:val="28"/>
          <w:lang w:val="en-IE"/>
        </w:rPr>
      </w:pPr>
    </w:p>
    <w:p w:rsidR="006B0ED5" w:rsidRDefault="006B0ED5" w:rsidP="00C03929">
      <w:pPr>
        <w:pStyle w:val="BodyText"/>
        <w:spacing w:before="0" w:after="0" w:line="240" w:lineRule="auto"/>
        <w:rPr>
          <w:ins w:id="28" w:author="sgycha" w:date="2018-04-27T16:18:00Z"/>
          <w:rFonts w:ascii="Arial" w:hAnsi="Arial" w:cs="Arial"/>
          <w:b/>
          <w:sz w:val="20"/>
          <w:szCs w:val="28"/>
          <w:lang w:val="en-IE"/>
        </w:rPr>
      </w:pPr>
    </w:p>
    <w:p w:rsidR="006B0ED5" w:rsidRDefault="006B0ED5" w:rsidP="00C03929">
      <w:pPr>
        <w:pStyle w:val="BodyText"/>
        <w:spacing w:before="0" w:after="0" w:line="240" w:lineRule="auto"/>
        <w:rPr>
          <w:ins w:id="29" w:author="sgycha" w:date="2018-04-27T16:18:00Z"/>
          <w:rFonts w:ascii="Arial" w:hAnsi="Arial" w:cs="Arial"/>
          <w:b/>
          <w:sz w:val="20"/>
          <w:szCs w:val="28"/>
          <w:lang w:val="en-IE"/>
        </w:rPr>
      </w:pPr>
    </w:p>
    <w:p w:rsidR="006B0ED5" w:rsidRDefault="006B0ED5" w:rsidP="00C03929">
      <w:pPr>
        <w:pStyle w:val="BodyText"/>
        <w:spacing w:before="0" w:after="0" w:line="240" w:lineRule="auto"/>
        <w:rPr>
          <w:ins w:id="30" w:author="sgycha" w:date="2018-04-27T16:18:00Z"/>
          <w:rFonts w:ascii="Arial" w:hAnsi="Arial" w:cs="Arial"/>
          <w:b/>
          <w:sz w:val="20"/>
          <w:szCs w:val="28"/>
          <w:lang w:val="en-IE"/>
        </w:rPr>
      </w:pPr>
    </w:p>
    <w:p w:rsidR="006B0ED5" w:rsidRDefault="006B0ED5" w:rsidP="00C03929">
      <w:pPr>
        <w:pStyle w:val="BodyText"/>
        <w:spacing w:before="0" w:after="0" w:line="240" w:lineRule="auto"/>
        <w:rPr>
          <w:ins w:id="31" w:author="sgycha" w:date="2018-04-27T16:18:00Z"/>
          <w:rFonts w:ascii="Arial" w:hAnsi="Arial" w:cs="Arial"/>
          <w:b/>
          <w:sz w:val="20"/>
          <w:szCs w:val="28"/>
          <w:lang w:val="en-IE"/>
        </w:rPr>
      </w:pPr>
    </w:p>
    <w:p w:rsidR="006B0ED5" w:rsidRDefault="006B0ED5" w:rsidP="00C03929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p w:rsidR="00642825" w:rsidRDefault="00642825" w:rsidP="00C03929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  <w:r w:rsidRPr="009B5106">
        <w:rPr>
          <w:rFonts w:ascii="Arial" w:hAnsi="Arial" w:cs="Arial"/>
          <w:b/>
          <w:sz w:val="20"/>
          <w:szCs w:val="28"/>
          <w:lang w:val="en-IE"/>
        </w:rPr>
        <w:t>REVISION HISTORY</w:t>
      </w:r>
    </w:p>
    <w:p w:rsidR="002D1F92" w:rsidRPr="009B5106" w:rsidRDefault="002D1F92" w:rsidP="00C03929">
      <w:pPr>
        <w:pStyle w:val="BodyText"/>
        <w:spacing w:before="0" w:after="0" w:line="240" w:lineRule="auto"/>
        <w:rPr>
          <w:rFonts w:ascii="Arial" w:hAnsi="Arial" w:cs="Arial"/>
          <w:b/>
          <w:sz w:val="20"/>
          <w:szCs w:val="28"/>
          <w:lang w:val="en-IE"/>
        </w:rPr>
      </w:pPr>
    </w:p>
    <w:tbl>
      <w:tblPr>
        <w:tblW w:w="4904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350"/>
        <w:gridCol w:w="2250"/>
        <w:gridCol w:w="7381"/>
      </w:tblGrid>
      <w:tr w:rsidR="00D7715C" w:rsidRPr="00942B5A" w:rsidTr="00530D3B">
        <w:trPr>
          <w:trHeight w:val="360"/>
        </w:trPr>
        <w:tc>
          <w:tcPr>
            <w:tcW w:w="1350" w:type="dxa"/>
            <w:shd w:val="clear" w:color="auto" w:fill="D9D9D9"/>
            <w:vAlign w:val="center"/>
          </w:tcPr>
          <w:p w:rsidR="00D7715C" w:rsidRPr="002C7F49" w:rsidRDefault="00C03929" w:rsidP="00C03929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b/>
                <w:sz w:val="20"/>
                <w:szCs w:val="24"/>
                <w:lang w:val="en-IE"/>
              </w:rPr>
              <w:t>Iteration</w:t>
            </w:r>
          </w:p>
        </w:tc>
        <w:tc>
          <w:tcPr>
            <w:tcW w:w="2250" w:type="dxa"/>
            <w:shd w:val="clear" w:color="auto" w:fill="D9D9D9"/>
            <w:vAlign w:val="center"/>
          </w:tcPr>
          <w:p w:rsidR="00D7715C" w:rsidRPr="002C7F49" w:rsidRDefault="00D7715C" w:rsidP="000C513A">
            <w:pPr>
              <w:jc w:val="center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Author</w:t>
            </w:r>
          </w:p>
        </w:tc>
        <w:tc>
          <w:tcPr>
            <w:tcW w:w="7381" w:type="dxa"/>
            <w:shd w:val="clear" w:color="auto" w:fill="D9D9D9"/>
            <w:vAlign w:val="center"/>
          </w:tcPr>
          <w:p w:rsidR="00D7715C" w:rsidRPr="002C7F49" w:rsidRDefault="00C03929" w:rsidP="006837CD">
            <w:pPr>
              <w:jc w:val="both"/>
              <w:rPr>
                <w:rFonts w:ascii="Arial" w:hAnsi="Arial" w:cs="Arial"/>
                <w:b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b/>
                <w:sz w:val="20"/>
                <w:szCs w:val="24"/>
                <w:lang w:val="en-IE"/>
              </w:rPr>
              <w:t>Summary of C</w:t>
            </w:r>
            <w:r w:rsidR="00D7715C" w:rsidRPr="002C7F49">
              <w:rPr>
                <w:rFonts w:ascii="Arial" w:hAnsi="Arial" w:cs="Arial"/>
                <w:b/>
                <w:sz w:val="20"/>
                <w:szCs w:val="24"/>
                <w:lang w:val="en-IE"/>
              </w:rPr>
              <w:t>hange</w:t>
            </w:r>
          </w:p>
        </w:tc>
      </w:tr>
      <w:tr w:rsidR="00D7715C" w:rsidRPr="00942B5A" w:rsidTr="00C03929">
        <w:trPr>
          <w:trHeight w:val="360"/>
        </w:trPr>
        <w:tc>
          <w:tcPr>
            <w:tcW w:w="1350" w:type="dxa"/>
            <w:vAlign w:val="center"/>
          </w:tcPr>
          <w:p w:rsidR="00D7715C" w:rsidRPr="005C09BA" w:rsidRDefault="005C09BA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00</w:t>
            </w:r>
          </w:p>
        </w:tc>
        <w:tc>
          <w:tcPr>
            <w:tcW w:w="2250" w:type="dxa"/>
            <w:vAlign w:val="center"/>
          </w:tcPr>
          <w:p w:rsidR="00D7715C" w:rsidRPr="005C09BA" w:rsidRDefault="00530D3B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proofErr w:type="spellStart"/>
            <w:r>
              <w:rPr>
                <w:rFonts w:ascii="Arial" w:hAnsi="Arial" w:cs="Arial"/>
                <w:sz w:val="20"/>
                <w:szCs w:val="24"/>
                <w:lang w:val="en-IE"/>
              </w:rPr>
              <w:t>Siew</w:t>
            </w:r>
            <w:proofErr w:type="spellEnd"/>
            <w:r>
              <w:rPr>
                <w:rFonts w:ascii="Arial" w:hAnsi="Arial" w:cs="Arial"/>
                <w:sz w:val="20"/>
                <w:szCs w:val="24"/>
                <w:lang w:val="en-IE"/>
              </w:rPr>
              <w:t xml:space="preserve"> Yee </w:t>
            </w:r>
            <w:proofErr w:type="spellStart"/>
            <w:r>
              <w:rPr>
                <w:rFonts w:ascii="Arial" w:hAnsi="Arial" w:cs="Arial"/>
                <w:sz w:val="20"/>
                <w:szCs w:val="24"/>
                <w:lang w:val="en-IE"/>
              </w:rPr>
              <w:t>Yeap</w:t>
            </w:r>
            <w:proofErr w:type="spellEnd"/>
          </w:p>
        </w:tc>
        <w:tc>
          <w:tcPr>
            <w:tcW w:w="7380" w:type="dxa"/>
            <w:vAlign w:val="center"/>
          </w:tcPr>
          <w:p w:rsidR="00D7715C" w:rsidRPr="005C09BA" w:rsidRDefault="00D7715C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 w:rsidRPr="005C09BA">
              <w:rPr>
                <w:rFonts w:ascii="Arial" w:hAnsi="Arial" w:cs="Arial"/>
                <w:sz w:val="20"/>
                <w:szCs w:val="24"/>
                <w:lang w:val="en-IE"/>
              </w:rPr>
              <w:t>First document for approval</w:t>
            </w:r>
          </w:p>
        </w:tc>
      </w:tr>
      <w:tr w:rsidR="00226873" w:rsidRPr="00942B5A" w:rsidTr="00C03929">
        <w:trPr>
          <w:trHeight w:val="360"/>
        </w:trPr>
        <w:tc>
          <w:tcPr>
            <w:tcW w:w="1350" w:type="dxa"/>
            <w:vAlign w:val="center"/>
          </w:tcPr>
          <w:p w:rsidR="00226873" w:rsidRDefault="00226873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0</w:t>
            </w:r>
            <w:r w:rsidR="00530D3B">
              <w:rPr>
                <w:rFonts w:ascii="Arial" w:hAnsi="Arial" w:cs="Arial"/>
                <w:sz w:val="20"/>
                <w:szCs w:val="24"/>
                <w:lang w:val="en-IE"/>
              </w:rPr>
              <w:t>1</w:t>
            </w:r>
          </w:p>
        </w:tc>
        <w:tc>
          <w:tcPr>
            <w:tcW w:w="2250" w:type="dxa"/>
            <w:vAlign w:val="center"/>
          </w:tcPr>
          <w:p w:rsidR="00226873" w:rsidRDefault="00226873" w:rsidP="000C513A">
            <w:pPr>
              <w:jc w:val="center"/>
              <w:rPr>
                <w:rFonts w:ascii="Arial" w:hAnsi="Arial" w:cs="Arial"/>
                <w:sz w:val="20"/>
                <w:szCs w:val="24"/>
                <w:lang w:val="en-IE"/>
              </w:rPr>
            </w:pPr>
            <w:del w:id="32" w:author="sgycha" w:date="2018-04-27T16:17:00Z">
              <w:r w:rsidDel="006B0ED5">
                <w:rPr>
                  <w:rFonts w:ascii="Arial" w:hAnsi="Arial" w:cs="Arial"/>
                  <w:sz w:val="20"/>
                  <w:szCs w:val="24"/>
                  <w:lang w:val="en-IE"/>
                </w:rPr>
                <w:delText>Emma Pierce</w:delText>
              </w:r>
            </w:del>
            <w:ins w:id="33" w:author="sgycha" w:date="2018-04-27T16:17:00Z">
              <w:r w:rsidR="006B0ED5">
                <w:rPr>
                  <w:rFonts w:ascii="Arial" w:hAnsi="Arial" w:cs="Arial"/>
                  <w:sz w:val="20"/>
                  <w:szCs w:val="24"/>
                  <w:lang w:val="en-IE"/>
                </w:rPr>
                <w:t xml:space="preserve">Chan Yee </w:t>
              </w:r>
              <w:proofErr w:type="spellStart"/>
              <w:r w:rsidR="006B0ED5">
                <w:rPr>
                  <w:rFonts w:ascii="Arial" w:hAnsi="Arial" w:cs="Arial"/>
                  <w:sz w:val="20"/>
                  <w:szCs w:val="24"/>
                  <w:lang w:val="en-IE"/>
                </w:rPr>
                <w:t>Hwa</w:t>
              </w:r>
            </w:ins>
            <w:proofErr w:type="spellEnd"/>
          </w:p>
        </w:tc>
        <w:tc>
          <w:tcPr>
            <w:tcW w:w="7380" w:type="dxa"/>
            <w:vAlign w:val="center"/>
          </w:tcPr>
          <w:p w:rsidR="00226873" w:rsidRDefault="00226873" w:rsidP="006837CD">
            <w:pPr>
              <w:jc w:val="both"/>
              <w:rPr>
                <w:rFonts w:ascii="Arial" w:hAnsi="Arial" w:cs="Arial"/>
                <w:sz w:val="20"/>
                <w:szCs w:val="24"/>
                <w:lang w:val="en-IE"/>
              </w:rPr>
            </w:pPr>
            <w:r>
              <w:rPr>
                <w:rFonts w:ascii="Arial" w:hAnsi="Arial" w:cs="Arial"/>
                <w:sz w:val="20"/>
                <w:szCs w:val="24"/>
                <w:lang w:val="en-IE"/>
              </w:rPr>
              <w:t>Part number add, firmware and software updates</w:t>
            </w:r>
          </w:p>
        </w:tc>
      </w:tr>
    </w:tbl>
    <w:p w:rsidR="006B0ED5" w:rsidRDefault="006B0ED5" w:rsidP="006B0ED5">
      <w:pPr>
        <w:rPr>
          <w:ins w:id="34" w:author="sgycha" w:date="2018-04-27T16:18:00Z"/>
          <w:rFonts w:ascii="Arial" w:hAnsi="Arial" w:cs="Arial"/>
          <w:kern w:val="32"/>
          <w:sz w:val="20"/>
          <w:lang w:val="en-IE"/>
        </w:rPr>
        <w:pPrChange w:id="35" w:author="sgycha" w:date="2018-04-27T16:18:00Z">
          <w:pPr/>
        </w:pPrChange>
      </w:pPr>
      <w:bookmarkStart w:id="36" w:name="_Toc442432502"/>
    </w:p>
    <w:p w:rsidR="00DC765B" w:rsidRPr="006B0ED5" w:rsidDel="006B0ED5" w:rsidRDefault="00DC765B" w:rsidP="006B0ED5">
      <w:pPr>
        <w:pStyle w:val="Heading1"/>
        <w:rPr>
          <w:del w:id="37" w:author="sgycha" w:date="2018-04-27T16:14:00Z"/>
          <w:rPrChange w:id="38" w:author="sgycha" w:date="2018-04-27T16:15:00Z">
            <w:rPr>
              <w:del w:id="39" w:author="sgycha" w:date="2018-04-27T16:14:00Z"/>
              <w:rFonts w:ascii="Arial" w:hAnsi="Arial" w:cs="Arial"/>
              <w:b/>
              <w:bCs/>
              <w:kern w:val="32"/>
              <w:sz w:val="20"/>
              <w:lang w:val="en-IE"/>
            </w:rPr>
          </w:rPrChange>
        </w:rPr>
        <w:pPrChange w:id="40" w:author="sgycha" w:date="2018-04-27T16:15:00Z">
          <w:pPr>
            <w:jc w:val="both"/>
          </w:pPr>
        </w:pPrChange>
      </w:pPr>
      <w:del w:id="41" w:author="sgycha" w:date="2018-04-27T16:14:00Z">
        <w:r w:rsidDel="006B0ED5">
          <w:lastRenderedPageBreak/>
          <w:br w:type="page"/>
        </w:r>
      </w:del>
    </w:p>
    <w:p w:rsidR="00570DCC" w:rsidRPr="00F83282" w:rsidRDefault="002C7F49" w:rsidP="006B0ED5">
      <w:pPr>
        <w:pStyle w:val="Heading1"/>
        <w:pPrChange w:id="42" w:author="sgycha" w:date="2018-04-27T16:15:00Z">
          <w:pPr>
            <w:pStyle w:val="Heading1"/>
          </w:pPr>
        </w:pPrChange>
      </w:pPr>
      <w:r w:rsidRPr="008903A4">
        <w:t>P</w:t>
      </w:r>
      <w:r w:rsidR="00DA28BF" w:rsidRPr="008903A4">
        <w:t>urpose</w:t>
      </w:r>
      <w:bookmarkEnd w:id="36"/>
    </w:p>
    <w:p w:rsidR="00DA68D3" w:rsidRPr="003464A5" w:rsidRDefault="00331EC9" w:rsidP="008903A4">
      <w:pPr>
        <w:pStyle w:val="Heading5"/>
        <w:rPr>
          <w:color w:val="FF0000"/>
        </w:rPr>
      </w:pPr>
      <w:r w:rsidRPr="008903A4">
        <w:t xml:space="preserve">The </w:t>
      </w:r>
      <w:sdt>
        <w:sdtPr>
          <w:rPr>
            <w:rStyle w:val="Heading6Char"/>
            <w:noProof w:val="0"/>
            <w:lang w:val="en-GB"/>
          </w:rPr>
          <w:alias w:val="Tester Name"/>
          <w:tag w:val="Tester Name"/>
          <w:id w:val="212938263"/>
          <w:placeholder>
            <w:docPart w:val="1C49EA4352EF4B9F96EA603C62702EB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proofErr w:type="spellStart"/>
          <w:r w:rsidR="00A0551B">
            <w:rPr>
              <w:rStyle w:val="Heading6Char"/>
              <w:noProof w:val="0"/>
              <w:lang w:val="en-US"/>
            </w:rPr>
            <w:t>Acquity</w:t>
          </w:r>
          <w:proofErr w:type="spellEnd"/>
          <w:r w:rsidR="00A0551B">
            <w:rPr>
              <w:rStyle w:val="Heading6Char"/>
              <w:noProof w:val="0"/>
              <w:lang w:val="en-US"/>
            </w:rPr>
            <w:t xml:space="preserve"> SDS Automated Test System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rPr>
            <w:rStyle w:val="Heading6Char"/>
            <w:noProof w:val="0"/>
            <w:lang w:val="en-GB"/>
          </w:rPr>
          <w:alias w:val="TE #"/>
          <w:tag w:val="TE #"/>
          <w:id w:val="212938166"/>
          <w:placeholder>
            <w:docPart w:val="14F8C96780654566ADEF3E1097F576C4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del w:id="43" w:author="sgycha" w:date="2018-04-25T21:20:00Z">
            <w:r w:rsidR="00530D3B" w:rsidRPr="003E5B32" w:rsidDel="003E5B32">
              <w:rPr>
                <w:rStyle w:val="Heading6Char"/>
                <w:noProof w:val="0"/>
                <w:lang w:val="en-GB"/>
              </w:rPr>
              <w:delText>TE82943-11</w:delText>
            </w:r>
          </w:del>
          <w:ins w:id="44" w:author="sgycha" w:date="2018-04-25T21:20:00Z">
            <w:r w:rsidR="003E5B32" w:rsidRPr="003E5B32">
              <w:rPr>
                <w:rStyle w:val="Heading6Char"/>
                <w:noProof w:val="0"/>
                <w:lang w:val="en-GB"/>
              </w:rPr>
              <w:t>TE82943-13</w:t>
            </w:r>
          </w:ins>
        </w:sdtContent>
      </w:sdt>
      <w:r w:rsidR="000E5542" w:rsidRPr="008903A4">
        <w:t>)</w:t>
      </w:r>
      <w:r w:rsidRPr="008903A4">
        <w:t xml:space="preserve"> </w:t>
      </w:r>
      <w:r w:rsidR="00530D3B">
        <w:t xml:space="preserve">is located at the WPPL Flextronics Contract </w:t>
      </w:r>
      <w:r w:rsidR="00530D3B" w:rsidRPr="00530D3B">
        <w:rPr>
          <w:color w:val="auto"/>
        </w:rPr>
        <w:t>Manufacturer Site in Singapore</w:t>
      </w:r>
      <w:r w:rsidRPr="00530D3B">
        <w:rPr>
          <w:color w:val="auto"/>
        </w:rPr>
        <w:t>.</w:t>
      </w:r>
      <w:r w:rsidR="00071E49" w:rsidRPr="00530D3B">
        <w:rPr>
          <w:color w:val="auto"/>
        </w:rPr>
        <w:t xml:space="preserve">  </w:t>
      </w:r>
      <w:r w:rsidR="00A216B3" w:rsidRPr="00530D3B">
        <w:rPr>
          <w:color w:val="auto"/>
        </w:rPr>
        <w:t xml:space="preserve">The </w:t>
      </w:r>
      <w:r w:rsidR="00583A7E" w:rsidRPr="00530D3B">
        <w:rPr>
          <w:color w:val="auto"/>
        </w:rPr>
        <w:t xml:space="preserve">test </w:t>
      </w:r>
      <w:r w:rsidR="00A216B3" w:rsidRPr="00530D3B">
        <w:rPr>
          <w:color w:val="auto"/>
        </w:rPr>
        <w:t xml:space="preserve">station </w:t>
      </w:r>
      <w:r w:rsidR="00DA28BF" w:rsidRPr="00530D3B">
        <w:rPr>
          <w:color w:val="auto"/>
        </w:rPr>
        <w:t xml:space="preserve">is used to </w:t>
      </w:r>
      <w:r w:rsidR="00583A7E" w:rsidRPr="00530D3B">
        <w:rPr>
          <w:color w:val="auto"/>
        </w:rPr>
        <w:t xml:space="preserve">perform the final functional test </w:t>
      </w:r>
      <w:r w:rsidR="006E350A" w:rsidRPr="00530D3B">
        <w:rPr>
          <w:color w:val="auto"/>
        </w:rPr>
        <w:t xml:space="preserve">of the following part numbers: </w:t>
      </w:r>
      <w:r w:rsidR="00583A7E" w:rsidRPr="00530D3B">
        <w:rPr>
          <w:color w:val="auto"/>
        </w:rPr>
        <w:t xml:space="preserve">186015000, 186015001, </w:t>
      </w:r>
      <w:r w:rsidR="006629A9" w:rsidRPr="00530D3B">
        <w:rPr>
          <w:color w:val="auto"/>
        </w:rPr>
        <w:t>186015018</w:t>
      </w:r>
      <w:r w:rsidR="00583A7E" w:rsidRPr="00530D3B">
        <w:rPr>
          <w:color w:val="auto"/>
        </w:rPr>
        <w:t xml:space="preserve">, </w:t>
      </w:r>
      <w:r w:rsidR="006629A9" w:rsidRPr="00530D3B">
        <w:rPr>
          <w:color w:val="auto"/>
        </w:rPr>
        <w:t>186015041, 186015080, 186015081, 186015082, 186015083, 18615084, and</w:t>
      </w:r>
      <w:r w:rsidR="00583A7E" w:rsidRPr="00530D3B">
        <w:rPr>
          <w:color w:val="auto"/>
        </w:rPr>
        <w:t xml:space="preserve"> </w:t>
      </w:r>
      <w:r w:rsidR="006629A9" w:rsidRPr="00530D3B">
        <w:rPr>
          <w:color w:val="auto"/>
        </w:rPr>
        <w:t>N2971030.</w:t>
      </w:r>
      <w:r w:rsidR="00A2267E" w:rsidRPr="00530D3B">
        <w:rPr>
          <w:color w:val="auto"/>
        </w:rPr>
        <w:t xml:space="preserve">  </w:t>
      </w:r>
      <w:r w:rsidR="00583A7E" w:rsidRPr="00530D3B">
        <w:rPr>
          <w:color w:val="auto"/>
        </w:rPr>
        <w:t>This</w:t>
      </w:r>
      <w:r w:rsidR="00583A7E">
        <w:t xml:space="preserve"> </w:t>
      </w:r>
      <w:r w:rsidR="00583A7E" w:rsidRPr="00A2267E">
        <w:rPr>
          <w:color w:val="auto"/>
        </w:rPr>
        <w:t>s</w:t>
      </w:r>
      <w:r w:rsidR="00583A7E" w:rsidRPr="00530D3B">
        <w:rPr>
          <w:color w:val="auto"/>
        </w:rPr>
        <w:t xml:space="preserve">ystem has </w:t>
      </w:r>
      <w:r w:rsidR="00530D3B" w:rsidRPr="00530D3B">
        <w:rPr>
          <w:color w:val="auto"/>
        </w:rPr>
        <w:t>two</w:t>
      </w:r>
      <w:r w:rsidR="00583A7E" w:rsidRPr="00530D3B">
        <w:rPr>
          <w:color w:val="auto"/>
        </w:rPr>
        <w:t xml:space="preserve"> software version</w:t>
      </w:r>
      <w:r w:rsidR="00F328CF" w:rsidRPr="00530D3B">
        <w:rPr>
          <w:color w:val="auto"/>
        </w:rPr>
        <w:t>s</w:t>
      </w:r>
      <w:r w:rsidR="00583A7E" w:rsidRPr="00530D3B">
        <w:rPr>
          <w:color w:val="auto"/>
        </w:rPr>
        <w:t xml:space="preserve"> installed to test</w:t>
      </w:r>
      <w:r w:rsidR="00530D3B" w:rsidRPr="00530D3B">
        <w:rPr>
          <w:color w:val="auto"/>
        </w:rPr>
        <w:t xml:space="preserve"> QSM and</w:t>
      </w:r>
      <w:r w:rsidR="00583A7E" w:rsidRPr="00530D3B">
        <w:rPr>
          <w:color w:val="auto"/>
        </w:rPr>
        <w:t xml:space="preserve"> BS</w:t>
      </w:r>
      <w:r w:rsidR="00530D3B" w:rsidRPr="00530D3B">
        <w:rPr>
          <w:color w:val="auto"/>
        </w:rPr>
        <w:t>M products</w:t>
      </w:r>
      <w:r w:rsidR="00583A7E" w:rsidRPr="00530D3B">
        <w:rPr>
          <w:color w:val="auto"/>
        </w:rPr>
        <w:t xml:space="preserve">.  </w:t>
      </w:r>
      <w:r w:rsidR="00FB56F2" w:rsidRPr="00530D3B">
        <w:rPr>
          <w:color w:val="auto"/>
        </w:rPr>
        <w:t xml:space="preserve">In the final test, the UUT is connected to the test station </w:t>
      </w:r>
      <w:r w:rsidR="00C65035" w:rsidRPr="00530D3B">
        <w:rPr>
          <w:color w:val="auto"/>
        </w:rPr>
        <w:t xml:space="preserve">and </w:t>
      </w:r>
      <w:r w:rsidR="00A2267E" w:rsidRPr="00530D3B">
        <w:rPr>
          <w:color w:val="auto"/>
        </w:rPr>
        <w:t xml:space="preserve">the electrical, mechanical, and fluidic </w:t>
      </w:r>
      <w:proofErr w:type="gramStart"/>
      <w:r w:rsidR="00A2267E" w:rsidRPr="00530D3B">
        <w:rPr>
          <w:color w:val="auto"/>
        </w:rPr>
        <w:t xml:space="preserve">performance of the unit </w:t>
      </w:r>
      <w:del w:id="45" w:author="sgycha" w:date="2018-04-27T16:19:00Z">
        <w:r w:rsidR="00A2267E" w:rsidRPr="00530D3B" w:rsidDel="006B0ED5">
          <w:rPr>
            <w:color w:val="auto"/>
          </w:rPr>
          <w:delText xml:space="preserve">are </w:delText>
        </w:r>
      </w:del>
      <w:ins w:id="46" w:author="sgycha" w:date="2018-04-27T16:19:00Z">
        <w:r w:rsidR="007B71F1">
          <w:rPr>
            <w:color w:val="auto"/>
          </w:rPr>
          <w:t>a</w:t>
        </w:r>
      </w:ins>
      <w:ins w:id="47" w:author="sgycha" w:date="2018-04-27T16:20:00Z">
        <w:r w:rsidR="007B71F1">
          <w:rPr>
            <w:color w:val="auto"/>
          </w:rPr>
          <w:t>re</w:t>
        </w:r>
      </w:ins>
      <w:proofErr w:type="gramEnd"/>
      <w:ins w:id="48" w:author="sgycha" w:date="2018-04-27T16:19:00Z">
        <w:r w:rsidR="006B0ED5" w:rsidRPr="00530D3B">
          <w:rPr>
            <w:color w:val="auto"/>
          </w:rPr>
          <w:t xml:space="preserve"> </w:t>
        </w:r>
      </w:ins>
      <w:r w:rsidR="00A2267E" w:rsidRPr="00530D3B">
        <w:rPr>
          <w:color w:val="auto"/>
        </w:rPr>
        <w:t>tested.</w:t>
      </w:r>
    </w:p>
    <w:p w:rsidR="00D66BF4" w:rsidRPr="004D6366" w:rsidRDefault="00D66BF4" w:rsidP="008903A4">
      <w:pPr>
        <w:pStyle w:val="Heading5"/>
        <w:rPr>
          <w:color w:val="auto"/>
        </w:rPr>
      </w:pPr>
      <w:r w:rsidRPr="004D6366">
        <w:rPr>
          <w:color w:val="auto"/>
        </w:rPr>
        <w:t xml:space="preserve">This Installation Qualification is being performed as required by </w:t>
      </w:r>
      <w:r w:rsidR="00C82F1F">
        <w:rPr>
          <w:color w:val="auto"/>
        </w:rPr>
        <w:t>TE82943-2</w:t>
      </w:r>
      <w:ins w:id="49" w:author="sgycha" w:date="2018-04-27T16:18:00Z">
        <w:r w:rsidR="006B0ED5">
          <w:rPr>
            <w:color w:val="auto"/>
          </w:rPr>
          <w:t>8</w:t>
        </w:r>
      </w:ins>
      <w:del w:id="50" w:author="sgycha" w:date="2018-04-27T16:18:00Z">
        <w:r w:rsidR="00C82F1F" w:rsidDel="006B0ED5">
          <w:rPr>
            <w:color w:val="auto"/>
          </w:rPr>
          <w:delText>9</w:delText>
        </w:r>
      </w:del>
      <w:r w:rsidR="00C82F1F">
        <w:rPr>
          <w:color w:val="auto"/>
        </w:rPr>
        <w:t>MAR2018-VAF, which can be found in the TE0082943QX directory of SAP.</w:t>
      </w:r>
    </w:p>
    <w:p w:rsidR="00A534F5" w:rsidRPr="00F83282" w:rsidRDefault="002C7F49" w:rsidP="008903A4">
      <w:pPr>
        <w:pStyle w:val="Heading1"/>
      </w:pPr>
      <w:bookmarkStart w:id="51" w:name="_Toc442432503"/>
      <w:r w:rsidRPr="00F83282">
        <w:t>S</w:t>
      </w:r>
      <w:r w:rsidR="00027EBA" w:rsidRPr="00F83282">
        <w:t xml:space="preserve">cope of </w:t>
      </w:r>
      <w:r w:rsidRPr="00F83282">
        <w:t>R</w:t>
      </w:r>
      <w:r w:rsidR="00B8026D" w:rsidRPr="00F83282">
        <w:t>eport</w:t>
      </w:r>
      <w:bookmarkEnd w:id="51"/>
    </w:p>
    <w:p w:rsidR="00DA28BF" w:rsidRPr="00BA482D" w:rsidRDefault="00DA28BF" w:rsidP="008903A4">
      <w:pPr>
        <w:pStyle w:val="Heading5"/>
        <w:rPr>
          <w:rStyle w:val="Heading2Char"/>
        </w:rPr>
      </w:pPr>
      <w:r w:rsidRPr="00F83282">
        <w:t xml:space="preserve">This </w:t>
      </w:r>
      <w:r w:rsidR="00DF2F05" w:rsidRPr="00DF2F05">
        <w:rPr>
          <w:lang w:val="en-IE"/>
        </w:rPr>
        <w:t>Installation Qualification</w:t>
      </w:r>
      <w:r w:rsidR="00E1014A" w:rsidRPr="00DF2F05">
        <w:rPr>
          <w:i/>
          <w:lang w:val="en-IE"/>
        </w:rPr>
        <w:t xml:space="preserve"> </w:t>
      </w:r>
      <w:r w:rsidR="00B8026D" w:rsidRPr="00DF2F05">
        <w:t>Report</w:t>
      </w:r>
      <w:r w:rsidR="00B8026D" w:rsidRPr="00F83282">
        <w:t xml:space="preserve"> details th</w:t>
      </w:r>
      <w:r w:rsidR="00DF2F05">
        <w:t>e qualification</w:t>
      </w:r>
      <w:r w:rsidRPr="00F83282">
        <w:rPr>
          <w:i/>
          <w:color w:val="00B0F0"/>
        </w:rPr>
        <w:t xml:space="preserve"> </w:t>
      </w:r>
      <w:r w:rsidR="00B8026D" w:rsidRPr="00F83282">
        <w:t xml:space="preserve">activities undertaken </w:t>
      </w:r>
      <w:r w:rsidRPr="00F83282">
        <w:t>for the</w:t>
      </w:r>
      <w:r w:rsidR="00053ADA">
        <w:t xml:space="preserve"> </w:t>
      </w:r>
      <w:sdt>
        <w:sdtPr>
          <w:rPr>
            <w:rStyle w:val="Heading6Char"/>
          </w:rPr>
          <w:alias w:val="Tester Name"/>
          <w:tag w:val="Tester Name"/>
          <w:id w:val="212938267"/>
          <w:placeholder>
            <w:docPart w:val="C539F497961B4F339B7B4E3B8EE423BA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0551B">
            <w:rPr>
              <w:rStyle w:val="Heading6Char"/>
              <w:lang w:val="en-US"/>
            </w:rPr>
            <w:t>Acquity SDS Automated Test System</w:t>
          </w:r>
        </w:sdtContent>
      </w:sdt>
      <w:r w:rsidR="001676F8" w:rsidRPr="008903A4">
        <w:t xml:space="preserve"> </w:t>
      </w:r>
      <w:r w:rsidR="00BA482D" w:rsidRPr="008903A4">
        <w:t>(</w:t>
      </w:r>
      <w:sdt>
        <w:sdtPr>
          <w:alias w:val="TE #"/>
          <w:tag w:val="TE #"/>
          <w:id w:val="212938167"/>
          <w:placeholder>
            <w:docPart w:val="0B5831692D53464F864262489E091512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del w:id="52" w:author="sgycha" w:date="2018-04-25T21:20:00Z">
            <w:r w:rsidR="00530D3B" w:rsidRPr="003E5B32" w:rsidDel="003E5B32">
              <w:delText>TE82943-11</w:delText>
            </w:r>
          </w:del>
          <w:ins w:id="53" w:author="sgycha" w:date="2018-04-25T21:20:00Z">
            <w:r w:rsidR="003E5B32" w:rsidRPr="003E5B32">
              <w:t>TE82943-13</w:t>
            </w:r>
          </w:ins>
        </w:sdtContent>
      </w:sdt>
      <w:r w:rsidR="000E5542" w:rsidRPr="008903A4">
        <w:t>)</w:t>
      </w:r>
      <w:r w:rsidRPr="008903A4">
        <w:t xml:space="preserve"> b</w:t>
      </w:r>
      <w:r w:rsidR="000E5542" w:rsidRPr="008903A4">
        <w:t>ased</w:t>
      </w:r>
      <w:r w:rsidR="000E5542" w:rsidRPr="001676F8">
        <w:rPr>
          <w:rStyle w:val="Heading2Char"/>
          <w:sz w:val="16"/>
        </w:rPr>
        <w:t xml:space="preserve"> </w:t>
      </w:r>
      <w:r w:rsidR="000E5542" w:rsidRPr="00BA482D">
        <w:rPr>
          <w:rStyle w:val="Heading2Char"/>
        </w:rPr>
        <w:t>on the requirements of the</w:t>
      </w:r>
      <w:r w:rsidR="00053ADA" w:rsidRPr="00BA482D">
        <w:rPr>
          <w:rStyle w:val="Heading2Char"/>
        </w:rPr>
        <w:t xml:space="preserve"> Installation Qualification Procedure</w:t>
      </w:r>
      <w:r w:rsidR="00FA31DB" w:rsidRPr="00BA482D">
        <w:rPr>
          <w:rStyle w:val="Heading2Char"/>
        </w:rPr>
        <w:t xml:space="preserve"> </w:t>
      </w:r>
      <w:r w:rsidR="000E5542" w:rsidRPr="00BA482D">
        <w:rPr>
          <w:rStyle w:val="Heading2Char"/>
        </w:rPr>
        <w:t>730004135</w:t>
      </w:r>
      <w:r w:rsidR="00F859F5">
        <w:rPr>
          <w:rStyle w:val="Heading2Char"/>
        </w:rPr>
        <w:t>,</w:t>
      </w:r>
      <w:r w:rsidR="000E5542" w:rsidRPr="00BA482D">
        <w:rPr>
          <w:rStyle w:val="Heading2Char"/>
        </w:rPr>
        <w:t xml:space="preserve"> Ver. 00.</w:t>
      </w:r>
    </w:p>
    <w:p w:rsidR="00F064AF" w:rsidRPr="00961482" w:rsidRDefault="00B8026D" w:rsidP="008903A4">
      <w:pPr>
        <w:pStyle w:val="Heading5"/>
        <w:rPr>
          <w:color w:val="FF0000"/>
        </w:rPr>
      </w:pPr>
      <w:r w:rsidRPr="00F83282">
        <w:t xml:space="preserve">This </w:t>
      </w:r>
      <w:r w:rsidR="00053ADA" w:rsidRPr="00053ADA">
        <w:rPr>
          <w:lang w:val="en-IE"/>
        </w:rPr>
        <w:t>Installation Qualification</w:t>
      </w:r>
      <w:r w:rsidR="00E1014A" w:rsidRPr="00F83282">
        <w:rPr>
          <w:i/>
          <w:color w:val="00B0F0"/>
          <w:lang w:val="en-IE"/>
        </w:rPr>
        <w:t xml:space="preserve"> </w:t>
      </w:r>
      <w:r w:rsidRPr="00F83282">
        <w:t>Report defines the documents</w:t>
      </w:r>
      <w:r w:rsidR="00E1014A">
        <w:t xml:space="preserve"> used t</w:t>
      </w:r>
      <w:r w:rsidR="00053ADA">
        <w:t>o qualify</w:t>
      </w:r>
      <w:r w:rsidRPr="00F83282">
        <w:t xml:space="preserve"> </w:t>
      </w:r>
      <w:r w:rsidR="00053ADA"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68"/>
          <w:placeholder>
            <w:docPart w:val="D3DAEB2E322F4004BBD52CC6E1ECB22C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0551B">
            <w:rPr>
              <w:rStyle w:val="Heading6Char"/>
              <w:lang w:val="en-US"/>
            </w:rPr>
            <w:t>Acquity SDS Automated Test System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68"/>
          <w:placeholder>
            <w:docPart w:val="CC7958A7D9A04EDEB432739ADA498BE3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del w:id="54" w:author="sgycha" w:date="2018-04-25T21:20:00Z">
            <w:r w:rsidR="00530D3B" w:rsidRPr="003E5B32" w:rsidDel="003E5B32">
              <w:rPr>
                <w:rStyle w:val="Heading6Char"/>
              </w:rPr>
              <w:delText>TE82943-11</w:delText>
            </w:r>
          </w:del>
          <w:ins w:id="55" w:author="sgycha" w:date="2018-04-25T21:20:00Z">
            <w:r w:rsidR="003E5B32" w:rsidRPr="003E5B32">
              <w:rPr>
                <w:rStyle w:val="Heading6Char"/>
              </w:rPr>
              <w:t>TE82943-13</w:t>
            </w:r>
          </w:ins>
        </w:sdtContent>
      </w:sdt>
      <w:r w:rsidR="009C3215" w:rsidRPr="001676F8">
        <w:t>).</w:t>
      </w:r>
    </w:p>
    <w:p w:rsidR="002E3162" w:rsidRPr="00F83282" w:rsidRDefault="000937C9" w:rsidP="008903A4">
      <w:pPr>
        <w:pStyle w:val="Heading1"/>
      </w:pPr>
      <w:bookmarkStart w:id="56" w:name="_Toc442432509"/>
      <w:r>
        <w:t xml:space="preserve">Summary of </w:t>
      </w:r>
      <w:r w:rsidRPr="008903A4">
        <w:t>Results</w:t>
      </w:r>
      <w:r w:rsidR="002E3162" w:rsidRPr="00F83282">
        <w:t xml:space="preserve"> - </w:t>
      </w:r>
      <w:r w:rsidR="002E3162" w:rsidRPr="008903A4">
        <w:t>Statement</w:t>
      </w:r>
      <w:r w:rsidR="002E3162" w:rsidRPr="00F83282">
        <w:t xml:space="preserve"> of Fitness for Intended Use</w:t>
      </w:r>
    </w:p>
    <w:p w:rsidR="00D536B8" w:rsidRDefault="002E3162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</w:t>
      </w:r>
      <w:sdt>
        <w:sdtPr>
          <w:rPr>
            <w:rStyle w:val="Heading6Char"/>
          </w:rPr>
          <w:alias w:val="Tester Name"/>
          <w:tag w:val="Tester Name"/>
          <w:id w:val="212938282"/>
          <w:placeholder>
            <w:docPart w:val="1917E2649DC64059BECCCC929682F3BE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0551B">
            <w:rPr>
              <w:rStyle w:val="Heading6Char"/>
              <w:lang w:val="en-US"/>
            </w:rPr>
            <w:t>Acquity SDS Automated Test System</w:t>
          </w:r>
        </w:sdtContent>
      </w:sdt>
      <w:r w:rsidR="001676F8" w:rsidRPr="00F83282">
        <w:rPr>
          <w:lang w:val="en-IE"/>
        </w:rPr>
        <w:t xml:space="preserve"> </w:t>
      </w:r>
      <w:r w:rsidRPr="00F83282">
        <w:rPr>
          <w:lang w:val="en-IE"/>
        </w:rPr>
        <w:t xml:space="preserve">was tested in accordance with </w:t>
      </w:r>
      <w:r w:rsidR="005E13E9">
        <w:rPr>
          <w:lang w:val="en-IE"/>
        </w:rPr>
        <w:t xml:space="preserve">the Installation Qualification Procedure </w:t>
      </w:r>
      <w:r w:rsidR="00053ADA">
        <w:t>730004135</w:t>
      </w:r>
      <w:r w:rsidR="00F859F5">
        <w:t>,</w:t>
      </w:r>
      <w:r w:rsidR="00053ADA">
        <w:t xml:space="preserve"> Ver. 00.</w:t>
      </w:r>
      <w:r w:rsidRPr="00F83282">
        <w:rPr>
          <w:i/>
          <w:color w:val="00B0F0"/>
        </w:rPr>
        <w:t xml:space="preserve">  </w:t>
      </w:r>
      <w:r w:rsidRPr="00F83282">
        <w:t xml:space="preserve">All </w:t>
      </w:r>
      <w:r w:rsidR="008253D2">
        <w:t xml:space="preserve">required </w:t>
      </w:r>
      <w:r w:rsidR="00053ADA">
        <w:t xml:space="preserve">Test </w:t>
      </w:r>
      <w:r w:rsidR="00053ADA" w:rsidRPr="008903A4">
        <w:t>Scripts</w:t>
      </w:r>
      <w:r w:rsidR="00053ADA">
        <w:t xml:space="preserve"> were performed</w:t>
      </w:r>
      <w:r w:rsidR="0077521C">
        <w:t xml:space="preserve"> and</w:t>
      </w:r>
      <w:r w:rsidR="00053ADA">
        <w:t xml:space="preserve"> all objective evidence requirements have been </w:t>
      </w:r>
      <w:r w:rsidR="0077521C">
        <w:t>met.</w:t>
      </w:r>
    </w:p>
    <w:p w:rsidR="002E3162" w:rsidRPr="00F83282" w:rsidRDefault="002E3162" w:rsidP="008903A4">
      <w:pPr>
        <w:pStyle w:val="Heading5"/>
      </w:pPr>
      <w:r w:rsidRPr="00F83282">
        <w:rPr>
          <w:lang w:eastAsia="ja-JP"/>
        </w:rPr>
        <w:t xml:space="preserve">Waters now has the necessary documentation in place to </w:t>
      </w:r>
      <w:r w:rsidRPr="00F83282">
        <w:t>ensure that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1"/>
          <w:placeholder>
            <w:docPart w:val="9DA2AEF2779041FF8B5056AC3727C7C7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0551B">
            <w:rPr>
              <w:rStyle w:val="Heading6Char"/>
              <w:lang w:val="en-US"/>
            </w:rPr>
            <w:t>Acquity SDS Automated Test System</w:t>
          </w:r>
        </w:sdtContent>
      </w:sdt>
      <w:r w:rsidR="001676F8" w:rsidRPr="00F83282">
        <w:t xml:space="preserve"> </w:t>
      </w:r>
      <w:r w:rsidRPr="00F83282">
        <w:t>complies with Waters’ requirements, the latest relevant quality system regulations, and cGMP practices.</w:t>
      </w:r>
    </w:p>
    <w:p w:rsidR="002E3162" w:rsidRDefault="002E3162" w:rsidP="008903A4">
      <w:pPr>
        <w:pStyle w:val="Heading5"/>
      </w:pPr>
      <w:r w:rsidRPr="00F83282">
        <w:t>Following the approval of thi</w:t>
      </w:r>
      <w:r w:rsidR="00053ADA">
        <w:t>s Qualification Report</w:t>
      </w:r>
      <w:r w:rsidRPr="00F83282">
        <w:t>, th</w:t>
      </w:r>
      <w:r w:rsidR="00053ADA">
        <w:t xml:space="preserve">e </w:t>
      </w:r>
      <w:sdt>
        <w:sdtPr>
          <w:rPr>
            <w:rStyle w:val="Heading6Char"/>
          </w:rPr>
          <w:alias w:val="Tester Name"/>
          <w:tag w:val="Tester Name"/>
          <w:id w:val="212938280"/>
          <w:placeholder>
            <w:docPart w:val="E9D3DF582FFD4585938B8455AE43847D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0551B">
            <w:rPr>
              <w:rStyle w:val="Heading6Char"/>
              <w:lang w:val="en-US"/>
            </w:rPr>
            <w:t>Acquity SDS Automated Test System</w:t>
          </w:r>
        </w:sdtContent>
      </w:sdt>
      <w:r w:rsidR="001676F8" w:rsidRPr="001676F8">
        <w:rPr>
          <w:rStyle w:val="Heading2Char"/>
          <w:szCs w:val="20"/>
        </w:rPr>
        <w:t xml:space="preserve"> </w:t>
      </w:r>
      <w:r w:rsidR="00BA482D" w:rsidRPr="001676F8">
        <w:rPr>
          <w:rStyle w:val="Heading2Char"/>
          <w:szCs w:val="20"/>
        </w:rPr>
        <w:t>(</w:t>
      </w:r>
      <w:sdt>
        <w:sdtPr>
          <w:rPr>
            <w:rStyle w:val="Heading6Char"/>
          </w:rPr>
          <w:alias w:val="TE #"/>
          <w:tag w:val="TE #"/>
          <w:id w:val="212938177"/>
          <w:placeholder>
            <w:docPart w:val="AAF34CAA27584E17927AA4FFA68BF34F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del w:id="57" w:author="sgycha" w:date="2018-04-25T21:20:00Z">
            <w:r w:rsidR="00530D3B" w:rsidRPr="003E5B32" w:rsidDel="003E5B32">
              <w:rPr>
                <w:rStyle w:val="Heading6Char"/>
              </w:rPr>
              <w:delText>TE82943-11</w:delText>
            </w:r>
          </w:del>
          <w:ins w:id="58" w:author="sgycha" w:date="2018-04-25T21:20:00Z">
            <w:r w:rsidR="003E5B32" w:rsidRPr="003E5B32">
              <w:rPr>
                <w:rStyle w:val="Heading6Char"/>
              </w:rPr>
              <w:t>TE82943-13</w:t>
            </w:r>
          </w:ins>
        </w:sdtContent>
      </w:sdt>
      <w:r w:rsidR="009C3215" w:rsidRPr="001676F8">
        <w:t>)</w:t>
      </w:r>
      <w:r w:rsidR="009C3215">
        <w:t xml:space="preserve"> </w:t>
      </w:r>
      <w:r w:rsidRPr="00F83282">
        <w:t>can be considered full</w:t>
      </w:r>
      <w:r w:rsidR="00053ADA">
        <w:t xml:space="preserve">y qualified </w:t>
      </w:r>
      <w:r w:rsidR="00E725E9" w:rsidRPr="00E725E9">
        <w:t>and fit for intended use</w:t>
      </w:r>
      <w:r w:rsidR="00E725E9">
        <w:t>.</w:t>
      </w:r>
    </w:p>
    <w:p w:rsidR="008B68C1" w:rsidRPr="00F83282" w:rsidRDefault="002C7F49" w:rsidP="008903A4">
      <w:pPr>
        <w:pStyle w:val="Heading1"/>
      </w:pPr>
      <w:r w:rsidRPr="00F83282">
        <w:t>G</w:t>
      </w:r>
      <w:r w:rsidR="008B68C1" w:rsidRPr="00F83282">
        <w:t>lossary</w:t>
      </w:r>
      <w:bookmarkEnd w:id="56"/>
    </w:p>
    <w:p w:rsidR="002D1F92" w:rsidRPr="00F83282" w:rsidRDefault="008B68C1" w:rsidP="008903A4">
      <w:pPr>
        <w:pStyle w:val="Heading5"/>
        <w:rPr>
          <w:lang w:val="en-IE"/>
        </w:rPr>
      </w:pPr>
      <w:r w:rsidRPr="00F83282">
        <w:rPr>
          <w:lang w:val="en-IE"/>
        </w:rPr>
        <w:t>The following definitions are used in this document: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00"/>
        <w:gridCol w:w="9496"/>
      </w:tblGrid>
      <w:tr w:rsidR="00302919" w:rsidRPr="00F83282" w:rsidTr="00583A7E">
        <w:trPr>
          <w:trHeight w:val="360"/>
          <w:tblHeader/>
        </w:trPr>
        <w:tc>
          <w:tcPr>
            <w:tcW w:w="759" w:type="pct"/>
            <w:shd w:val="clear" w:color="auto" w:fill="D9D9D9"/>
            <w:vAlign w:val="center"/>
          </w:tcPr>
          <w:p w:rsidR="00302919" w:rsidRPr="00F83282" w:rsidRDefault="0030291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Term</w:t>
            </w:r>
          </w:p>
        </w:tc>
        <w:tc>
          <w:tcPr>
            <w:tcW w:w="4241" w:type="pct"/>
            <w:shd w:val="clear" w:color="auto" w:fill="D9D9D9"/>
            <w:vAlign w:val="center"/>
          </w:tcPr>
          <w:p w:rsidR="00302919" w:rsidRPr="00F83282" w:rsidRDefault="00302919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Explanation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%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Percent</w:t>
            </w:r>
          </w:p>
        </w:tc>
      </w:tr>
      <w:tr w:rsidR="00543453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453" w:rsidRDefault="00543453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§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43453" w:rsidRDefault="00543453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Section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BOM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Bill of Materials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BSM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Binary Solvent Manager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Pr="00BA6FF8" w:rsidRDefault="00302919" w:rsidP="00D443B8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Pr="00BA6FF8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Calibration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vAlign w:val="center"/>
          </w:tcPr>
          <w:p w:rsidR="00302919" w:rsidRPr="00F83282" w:rsidRDefault="0030291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cGMP</w:t>
            </w:r>
          </w:p>
        </w:tc>
        <w:tc>
          <w:tcPr>
            <w:tcW w:w="4241" w:type="pct"/>
            <w:vAlign w:val="center"/>
          </w:tcPr>
          <w:p w:rsidR="00302919" w:rsidRPr="00F83282" w:rsidRDefault="0030291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F83282">
              <w:rPr>
                <w:rFonts w:ascii="Arial" w:hAnsi="Arial" w:cs="Arial"/>
                <w:sz w:val="20"/>
                <w:lang w:val="en-IE"/>
              </w:rPr>
              <w:t>Current Good Manufacturing Practice</w:t>
            </w:r>
          </w:p>
        </w:tc>
      </w:tr>
      <w:tr w:rsidR="00530D3B" w:rsidRPr="00F83282" w:rsidTr="00583A7E">
        <w:trPr>
          <w:trHeight w:val="360"/>
        </w:trPr>
        <w:tc>
          <w:tcPr>
            <w:tcW w:w="759" w:type="pct"/>
            <w:vAlign w:val="center"/>
          </w:tcPr>
          <w:p w:rsidR="00530D3B" w:rsidRPr="00F83282" w:rsidRDefault="00530D3B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CTQ</w:t>
            </w:r>
          </w:p>
        </w:tc>
        <w:tc>
          <w:tcPr>
            <w:tcW w:w="4241" w:type="pct"/>
            <w:vAlign w:val="center"/>
          </w:tcPr>
          <w:p w:rsidR="00530D3B" w:rsidRPr="00F83282" w:rsidRDefault="00530D3B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Critical to Quality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ECR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Engineering Change Request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EDV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Equipment Design Verification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F/W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Firmware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ID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Identification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IPA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Isopropanol</w:t>
            </w:r>
            <w:proofErr w:type="spellEnd"/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vAlign w:val="center"/>
          </w:tcPr>
          <w:p w:rsidR="00302919" w:rsidRPr="00BA6FF8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IQ</w:t>
            </w:r>
            <w:r w:rsidR="0044203D">
              <w:rPr>
                <w:rFonts w:ascii="Arial" w:hAnsi="Arial" w:cs="Arial"/>
                <w:color w:val="000000" w:themeColor="text1"/>
                <w:sz w:val="20"/>
                <w:lang w:val="en-IE"/>
              </w:rPr>
              <w:t>(R)</w:t>
            </w:r>
          </w:p>
        </w:tc>
        <w:tc>
          <w:tcPr>
            <w:tcW w:w="4241" w:type="pct"/>
            <w:vAlign w:val="center"/>
          </w:tcPr>
          <w:p w:rsidR="00302919" w:rsidRPr="00BA6FF8" w:rsidRDefault="0030291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Installation Qualification</w:t>
            </w:r>
            <w:r w:rsidR="0044203D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(Report)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lastRenderedPageBreak/>
              <w:t>LED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Light Emitting Diode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LSL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Lower Specification Limit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MeOH</w:t>
            </w:r>
            <w:proofErr w:type="spellEnd"/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Methanol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mL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/min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Mililiters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per Minute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N/A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Not Applicable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/min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Nanoliters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per Minute</w:t>
            </w:r>
          </w:p>
        </w:tc>
      </w:tr>
      <w:tr w:rsidR="00302919" w:rsidRPr="00F83282" w:rsidDel="007B71F1" w:rsidTr="00583A7E">
        <w:trPr>
          <w:trHeight w:val="360"/>
          <w:del w:id="59" w:author="sgycha" w:date="2018-04-27T16:23:00Z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Pr="00D443B8" w:rsidDel="007B71F1" w:rsidRDefault="00302919" w:rsidP="000C513A">
            <w:pPr>
              <w:jc w:val="center"/>
              <w:rPr>
                <w:del w:id="60" w:author="sgycha" w:date="2018-04-27T16:23:00Z"/>
                <w:rFonts w:ascii="Arial" w:hAnsi="Arial" w:cs="Arial"/>
                <w:sz w:val="20"/>
                <w:lang w:val="en-IE"/>
              </w:rPr>
            </w:pPr>
            <w:del w:id="61" w:author="sgycha" w:date="2018-04-27T16:23:00Z">
              <w:r w:rsidRPr="00D443B8" w:rsidDel="007B71F1">
                <w:rPr>
                  <w:rFonts w:ascii="Arial" w:hAnsi="Arial" w:cs="Arial"/>
                  <w:sz w:val="20"/>
                  <w:lang w:val="en-IE"/>
                </w:rPr>
                <w:delText>NPI</w:delText>
              </w:r>
            </w:del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Pr="00D443B8" w:rsidDel="007B71F1" w:rsidRDefault="00302919" w:rsidP="006837CD">
            <w:pPr>
              <w:jc w:val="both"/>
              <w:rPr>
                <w:del w:id="62" w:author="sgycha" w:date="2018-04-27T16:23:00Z"/>
                <w:rFonts w:ascii="Arial" w:hAnsi="Arial" w:cs="Arial"/>
                <w:sz w:val="20"/>
                <w:lang w:val="en-IE"/>
              </w:rPr>
            </w:pPr>
            <w:del w:id="63" w:author="sgycha" w:date="2018-04-27T16:23:00Z">
              <w:r w:rsidRPr="00D443B8" w:rsidDel="007B71F1">
                <w:rPr>
                  <w:rFonts w:ascii="Arial" w:hAnsi="Arial" w:cs="Arial"/>
                  <w:sz w:val="20"/>
                  <w:lang w:val="en-IE"/>
                </w:rPr>
                <w:delText>New Product Introduction</w:delText>
              </w:r>
            </w:del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Pr="00D443B8" w:rsidRDefault="00302919" w:rsidP="000C513A">
            <w:pPr>
              <w:jc w:val="center"/>
              <w:rPr>
                <w:rFonts w:ascii="Arial" w:hAnsi="Arial" w:cs="Arial"/>
                <w:sz w:val="20"/>
                <w:lang w:val="en-IE"/>
              </w:rPr>
            </w:pPr>
            <w:r w:rsidRPr="00D443B8">
              <w:rPr>
                <w:rFonts w:ascii="Arial" w:hAnsi="Arial" w:cs="Arial"/>
                <w:sz w:val="20"/>
                <w:lang w:val="en-IE"/>
              </w:rPr>
              <w:t>P/N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Pr="00D443B8" w:rsidRDefault="00302919" w:rsidP="006837CD">
            <w:pPr>
              <w:jc w:val="both"/>
              <w:rPr>
                <w:rFonts w:ascii="Arial" w:hAnsi="Arial" w:cs="Arial"/>
                <w:sz w:val="20"/>
                <w:lang w:val="en-IE"/>
              </w:rPr>
            </w:pPr>
            <w:r w:rsidRPr="00D443B8">
              <w:rPr>
                <w:rFonts w:ascii="Arial" w:hAnsi="Arial" w:cs="Arial"/>
                <w:sz w:val="20"/>
                <w:lang w:val="en-IE"/>
              </w:rPr>
              <w:t>Part Number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PSI</w:t>
            </w:r>
            <w:r w:rsidR="0044203D">
              <w:rPr>
                <w:rFonts w:ascii="Arial" w:hAnsi="Arial" w:cs="Arial"/>
                <w:color w:val="000000" w:themeColor="text1"/>
                <w:sz w:val="20"/>
                <w:lang w:val="en-IE"/>
              </w:rPr>
              <w:t>(G/min)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Pounds per Square Inch</w:t>
            </w:r>
            <w:r w:rsidR="0044203D"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(Gauge per Minute)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QSM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Quaternary Solvent Manager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SAP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Enterprise Resource Planning Software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SDS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Solvent Delivery System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TMD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Temporary Manufacturing Deviation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Pr="00BA6FF8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  <w:lang w:val="en-IE"/>
              </w:rPr>
              <w:t>TSP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Pr="00BA6FF8" w:rsidRDefault="0030291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BA6FF8">
              <w:rPr>
                <w:rFonts w:ascii="Arial" w:hAnsi="Arial" w:cs="Arial"/>
                <w:color w:val="000000" w:themeColor="text1"/>
                <w:sz w:val="20"/>
              </w:rPr>
              <w:t>Test Specification and Procedure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uL</w:t>
            </w:r>
            <w:proofErr w:type="spellEnd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(µL)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proofErr w:type="spellStart"/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Microliters</w:t>
            </w:r>
            <w:proofErr w:type="spellEnd"/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UPLC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Ultra Performance Liquid Chromatography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USL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Upper Specification Limit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UUT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6837CD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Unit Under Test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VAF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Validation Assessment Form</w:t>
            </w:r>
          </w:p>
        </w:tc>
      </w:tr>
      <w:tr w:rsidR="00302919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VDC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02919" w:rsidRDefault="00302919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Volts Direct Current</w:t>
            </w:r>
          </w:p>
        </w:tc>
      </w:tr>
      <w:tr w:rsidR="0044203D" w:rsidRPr="00F83282" w:rsidTr="00583A7E">
        <w:trPr>
          <w:trHeight w:val="360"/>
        </w:trPr>
        <w:tc>
          <w:tcPr>
            <w:tcW w:w="75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03D" w:rsidRDefault="0044203D" w:rsidP="000C513A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WPPL</w:t>
            </w:r>
          </w:p>
        </w:tc>
        <w:tc>
          <w:tcPr>
            <w:tcW w:w="42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03D" w:rsidRDefault="0044203D" w:rsidP="00D443B8">
            <w:pPr>
              <w:jc w:val="both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Waters Pacific Private Limited</w:t>
            </w:r>
          </w:p>
        </w:tc>
      </w:tr>
    </w:tbl>
    <w:p w:rsidR="00D01A6E" w:rsidRPr="00D01A6E" w:rsidRDefault="008B68C1" w:rsidP="008903A4">
      <w:pPr>
        <w:pStyle w:val="Heading1"/>
      </w:pPr>
      <w:bookmarkStart w:id="64" w:name="_Toc442432507"/>
      <w:r w:rsidRPr="00F83282">
        <w:t>Training</w:t>
      </w:r>
      <w:bookmarkEnd w:id="64"/>
    </w:p>
    <w:p w:rsidR="00C0615A" w:rsidRPr="00C0615A" w:rsidRDefault="00D01A6E" w:rsidP="00C0615A">
      <w:pPr>
        <w:pStyle w:val="Heading5"/>
      </w:pPr>
      <w:r w:rsidRPr="00AE57C4">
        <w:t xml:space="preserve">The operator of the </w:t>
      </w:r>
      <w:sdt>
        <w:sdtPr>
          <w:rPr>
            <w:rStyle w:val="Heading6Char"/>
          </w:rPr>
          <w:alias w:val="Tester Name"/>
          <w:tag w:val="Tester Name"/>
          <w:id w:val="212938283"/>
          <w:placeholder>
            <w:docPart w:val="55ED100D3CE249D39A7C6C3238696A6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A0551B">
            <w:rPr>
              <w:rStyle w:val="Heading6Char"/>
              <w:lang w:val="en-US"/>
            </w:rPr>
            <w:t>Acquity SDS Automated Test System</w:t>
          </w:r>
        </w:sdtContent>
      </w:sdt>
      <w:r w:rsidR="00767C90" w:rsidRPr="00D15097">
        <w:rPr>
          <w:rStyle w:val="Heading2Char"/>
        </w:rPr>
        <w:t xml:space="preserve"> </w:t>
      </w:r>
      <w:r w:rsidR="00BA482D" w:rsidRPr="00D15097">
        <w:rPr>
          <w:rStyle w:val="Heading2Char"/>
        </w:rPr>
        <w:t>(</w:t>
      </w:r>
      <w:sdt>
        <w:sdtPr>
          <w:rPr>
            <w:rStyle w:val="Heading6Char"/>
          </w:rPr>
          <w:alias w:val="TE #"/>
          <w:tag w:val="TE #"/>
          <w:id w:val="212938179"/>
          <w:placeholder>
            <w:docPart w:val="FC9FC96952BB42B891BE049769EAEB5D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del w:id="65" w:author="sgycha" w:date="2018-04-25T21:20:00Z">
            <w:r w:rsidR="00530D3B" w:rsidRPr="003E5B32" w:rsidDel="003E5B32">
              <w:rPr>
                <w:rStyle w:val="Heading6Char"/>
              </w:rPr>
              <w:delText>TE82943-11</w:delText>
            </w:r>
          </w:del>
          <w:ins w:id="66" w:author="sgycha" w:date="2018-04-25T21:20:00Z">
            <w:r w:rsidR="003E5B32" w:rsidRPr="003E5B32">
              <w:rPr>
                <w:rStyle w:val="Heading6Char"/>
              </w:rPr>
              <w:t>TE82943-13</w:t>
            </w:r>
          </w:ins>
        </w:sdtContent>
      </w:sdt>
      <w:r w:rsidR="00055795" w:rsidRPr="00D15097">
        <w:t>)</w:t>
      </w:r>
      <w:r w:rsidR="009C3215" w:rsidRPr="00D15097">
        <w:t xml:space="preserve"> </w:t>
      </w:r>
      <w:r w:rsidR="00D15097" w:rsidRPr="00D15097">
        <w:t>was trained according to</w:t>
      </w:r>
      <w:r w:rsidR="008253D2">
        <w:t xml:space="preserve"> the</w:t>
      </w:r>
      <w:r w:rsidR="003B0D30">
        <w:t xml:space="preserve"> </w:t>
      </w:r>
      <w:r w:rsidR="008253D2">
        <w:t>Acquity BSM Pump Automated Test Procedure 735002010, Rev. L, Ver. 10, the Acquity QSM Final Instrument Test</w:t>
      </w:r>
      <w:r w:rsidR="00530D3B">
        <w:t xml:space="preserve"> Procedure</w:t>
      </w:r>
      <w:r w:rsidR="008253D2">
        <w:t xml:space="preserve"> 735002155, Rev. H, Ver. </w:t>
      </w:r>
      <w:r w:rsidR="00530D3B">
        <w:t xml:space="preserve">07.  </w:t>
      </w:r>
      <w:r w:rsidR="00D15097" w:rsidRPr="00D15097">
        <w:t>The</w:t>
      </w:r>
      <w:r w:rsidR="00D66BF4" w:rsidRPr="00D15097">
        <w:t xml:space="preserve"> </w:t>
      </w:r>
      <w:r w:rsidR="00D15097" w:rsidRPr="00D15097">
        <w:t>executor</w:t>
      </w:r>
      <w:del w:id="67" w:author="sgycha" w:date="2018-04-27T16:24:00Z">
        <w:r w:rsidR="00530D3B" w:rsidDel="007B71F1">
          <w:delText>s</w:delText>
        </w:r>
      </w:del>
      <w:r w:rsidR="00D15097" w:rsidRPr="00D15097">
        <w:t xml:space="preserve"> of this qualification </w:t>
      </w:r>
      <w:r w:rsidR="00530D3B">
        <w:t>w</w:t>
      </w:r>
      <w:ins w:id="68" w:author="sgycha" w:date="2018-04-27T16:24:00Z">
        <w:r w:rsidR="007B71F1">
          <w:t>as</w:t>
        </w:r>
      </w:ins>
      <w:del w:id="69" w:author="sgycha" w:date="2018-04-27T16:24:00Z">
        <w:r w:rsidR="00530D3B" w:rsidDel="007B71F1">
          <w:delText>ere</w:delText>
        </w:r>
      </w:del>
      <w:r w:rsidR="009C3215" w:rsidRPr="00D15097">
        <w:t xml:space="preserve"> trained according to the </w:t>
      </w:r>
      <w:r w:rsidR="00D66BF4" w:rsidRPr="00D15097">
        <w:t>Installatio</w:t>
      </w:r>
      <w:r w:rsidR="000C4F89">
        <w:t>n Qualification Procedure 73</w:t>
      </w:r>
      <w:r w:rsidR="006D48FC">
        <w:t>0</w:t>
      </w:r>
      <w:r w:rsidR="000C4F89">
        <w:t>00</w:t>
      </w:r>
      <w:r w:rsidR="00D66BF4" w:rsidRPr="00D15097">
        <w:t>4135, Ver. 00</w:t>
      </w:r>
      <w:r w:rsidR="009C3215" w:rsidRPr="00D15097">
        <w:t xml:space="preserve">. </w:t>
      </w:r>
      <w:r w:rsidR="004D6366">
        <w:t xml:space="preserve"> </w:t>
      </w:r>
      <w:r w:rsidR="00530D3B">
        <w:t>Operator and executor</w:t>
      </w:r>
      <w:r w:rsidR="009C3215" w:rsidRPr="00D15097">
        <w:t xml:space="preserve"> training record</w:t>
      </w:r>
      <w:r w:rsidR="00D66BF4" w:rsidRPr="00D15097">
        <w:t>s</w:t>
      </w:r>
      <w:r w:rsidR="009C3215" w:rsidRPr="00D15097">
        <w:t xml:space="preserve"> </w:t>
      </w:r>
      <w:r w:rsidR="00D66BF4" w:rsidRPr="00D15097">
        <w:t>are</w:t>
      </w:r>
      <w:r w:rsidR="009C3215" w:rsidRPr="00D15097">
        <w:t xml:space="preserve"> provided </w:t>
      </w:r>
      <w:r w:rsidR="00C0615A">
        <w:t xml:space="preserve">as </w:t>
      </w:r>
      <w:r w:rsidR="00C0615A" w:rsidRPr="008253D2">
        <w:rPr>
          <w:color w:val="auto"/>
        </w:rPr>
        <w:t>Attachment 7.1 and 7.2, respectively</w:t>
      </w:r>
      <w:r w:rsidR="00C0615A">
        <w:t>.</w:t>
      </w:r>
    </w:p>
    <w:p w:rsidR="00D443B8" w:rsidRDefault="00D443B8">
      <w:pPr>
        <w:rPr>
          <w:rFonts w:ascii="Arial" w:hAnsi="Arial" w:cs="Arial"/>
          <w:b/>
          <w:bCs/>
          <w:kern w:val="32"/>
          <w:sz w:val="20"/>
          <w:lang w:val="en-IE"/>
        </w:rPr>
      </w:pPr>
      <w:bookmarkStart w:id="70" w:name="_Toc442432506"/>
      <w:r>
        <w:br w:type="page"/>
      </w:r>
    </w:p>
    <w:p w:rsidR="00400876" w:rsidRPr="00400876" w:rsidRDefault="00053ADA" w:rsidP="008903A4">
      <w:pPr>
        <w:pStyle w:val="Heading1"/>
      </w:pPr>
      <w:r w:rsidRPr="00053ADA">
        <w:lastRenderedPageBreak/>
        <w:t>Qualification</w:t>
      </w:r>
      <w:r w:rsidR="000937C9" w:rsidRPr="00F83282">
        <w:t xml:space="preserve"> </w:t>
      </w:r>
      <w:r w:rsidR="008B68C1" w:rsidRPr="00F83282">
        <w:t>Results</w:t>
      </w:r>
      <w:bookmarkEnd w:id="70"/>
    </w:p>
    <w:p w:rsidR="00DF41D8" w:rsidRPr="008903A4" w:rsidRDefault="00DF41D8" w:rsidP="008903A4">
      <w:pPr>
        <w:pStyle w:val="Heading2"/>
      </w:pPr>
      <w:r w:rsidRPr="008903A4">
        <w:t>Test Script IQ-01: Associated Documentation Verification</w:t>
      </w:r>
      <w:r w:rsidR="00437EC6" w:rsidRPr="008903A4">
        <w:t xml:space="preserve"> was performed according to Installation Qualification Procedure 730004135, Ver. 00.  The completed </w:t>
      </w:r>
      <w:r w:rsidR="00E345C8" w:rsidRPr="008903A4">
        <w:t>Test Script Data Sheet</w:t>
      </w:r>
      <w:r w:rsidR="003241B7" w:rsidRPr="008903A4">
        <w:t xml:space="preserve"> is provided as </w:t>
      </w:r>
      <w:r w:rsidR="003241B7" w:rsidRPr="00226873">
        <w:t xml:space="preserve">Attachment </w:t>
      </w:r>
      <w:r w:rsidR="00D66BF4" w:rsidRPr="00226873">
        <w:t>7.3</w:t>
      </w:r>
      <w:r w:rsidR="00AD5CAA" w:rsidRPr="00226873">
        <w:t>.</w:t>
      </w:r>
    </w:p>
    <w:p w:rsidR="008903A4" w:rsidRDefault="00DF41D8" w:rsidP="003B0D30">
      <w:pPr>
        <w:pStyle w:val="Heading4"/>
      </w:pPr>
      <w:r w:rsidRPr="008903A4">
        <w:t xml:space="preserve">The </w:t>
      </w:r>
      <w:r w:rsidR="008253D2">
        <w:t>Acquity BSM Pump Automated Final Test Procedure 735002010, Rev. L, Ver. 10</w:t>
      </w:r>
      <w:r w:rsidRPr="008903A4">
        <w:t xml:space="preserve"> was confirmed to be</w:t>
      </w:r>
      <w:r w:rsidR="008253D2">
        <w:t xml:space="preserve"> in SAP with a status of Ready</w:t>
      </w:r>
      <w:r w:rsidRPr="008903A4">
        <w:t>, as evidenced below:</w:t>
      </w:r>
    </w:p>
    <w:p w:rsidR="006E350A" w:rsidRPr="006E350A" w:rsidRDefault="008253D2" w:rsidP="006E350A">
      <w:pPr>
        <w:pStyle w:val="Heading6"/>
      </w:pPr>
      <w:r>
        <w:rPr>
          <w:lang w:val="en-SG" w:eastAsia="en-SG"/>
        </w:rPr>
        <w:drawing>
          <wp:inline distT="0" distB="0" distL="0" distR="0">
            <wp:extent cx="6972300" cy="2157354"/>
            <wp:effectExtent l="19050" t="19050" r="19050" b="14346"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2157354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53D2" w:rsidRDefault="008253D2" w:rsidP="008253D2">
      <w:pPr>
        <w:pStyle w:val="Heading4"/>
      </w:pPr>
      <w:r w:rsidRPr="008903A4">
        <w:t xml:space="preserve">The </w:t>
      </w:r>
      <w:r>
        <w:t>Acquity QSM Final Instrument Test Procedure 735002155, Rev. H, Ver. 07</w:t>
      </w:r>
      <w:r w:rsidRPr="008903A4">
        <w:t xml:space="preserve"> was confirmed to be</w:t>
      </w:r>
      <w:r>
        <w:t xml:space="preserve"> in SAP with a status of Ready</w:t>
      </w:r>
      <w:r w:rsidRPr="008903A4">
        <w:t>, as evidenced below:</w:t>
      </w:r>
    </w:p>
    <w:p w:rsidR="00D443B8" w:rsidRPr="00530D3B" w:rsidRDefault="008253D2" w:rsidP="00530D3B">
      <w:pPr>
        <w:pStyle w:val="Heading6"/>
      </w:pPr>
      <w:r>
        <w:rPr>
          <w:lang w:val="en-SG" w:eastAsia="en-SG"/>
        </w:rPr>
        <w:drawing>
          <wp:inline distT="0" distB="0" distL="0" distR="0">
            <wp:extent cx="6972300" cy="1774898"/>
            <wp:effectExtent l="19050" t="19050" r="19050" b="15802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1774898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837CD" w:rsidRDefault="00AE57C4" w:rsidP="00751917">
      <w:pPr>
        <w:pStyle w:val="Heading4"/>
      </w:pPr>
      <w:r w:rsidRPr="008903A4">
        <w:t xml:space="preserve">The </w:t>
      </w:r>
      <w:r w:rsidR="008253D2">
        <w:rPr>
          <w:color w:val="auto"/>
        </w:rPr>
        <w:t xml:space="preserve">Calibration / Maintenance for TE82943 Procedure 735001828, Rev. E, </w:t>
      </w:r>
      <w:proofErr w:type="gramStart"/>
      <w:r w:rsidR="008253D2">
        <w:rPr>
          <w:color w:val="auto"/>
        </w:rPr>
        <w:t>Ver</w:t>
      </w:r>
      <w:proofErr w:type="gramEnd"/>
      <w:r w:rsidR="008253D2">
        <w:rPr>
          <w:color w:val="auto"/>
        </w:rPr>
        <w:t>. 04</w:t>
      </w:r>
      <w:r w:rsidRPr="008903A4">
        <w:t xml:space="preserve"> was confirmed to be in SAP with a status of Release General, as evidenced below:</w:t>
      </w:r>
    </w:p>
    <w:p w:rsidR="006E350A" w:rsidRPr="006E350A" w:rsidRDefault="00BF1BEC" w:rsidP="006E350A">
      <w:pPr>
        <w:pStyle w:val="Heading6"/>
      </w:pPr>
      <w:r>
        <w:rPr>
          <w:lang w:val="en-SG" w:eastAsia="en-SG"/>
        </w:rPr>
        <w:drawing>
          <wp:inline distT="0" distB="0" distL="0" distR="0">
            <wp:extent cx="6972300" cy="1435091"/>
            <wp:effectExtent l="19050" t="19050" r="19050" b="12709"/>
            <wp:docPr id="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72300" cy="1435091"/>
                    </a:xfrm>
                    <a:prstGeom prst="rect">
                      <a:avLst/>
                    </a:prstGeom>
                    <a:noFill/>
                    <a:ln w="9525">
                      <a:solidFill>
                        <a:schemeClr val="tx1"/>
                      </a:solidFill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1BEC" w:rsidRDefault="00BF1BEC">
      <w:pPr>
        <w:rPr>
          <w:rFonts w:ascii="Arial" w:hAnsi="Arial" w:cs="Arial"/>
          <w:bCs/>
          <w:iCs/>
          <w:sz w:val="20"/>
          <w:szCs w:val="28"/>
          <w:lang w:val="en-IE"/>
        </w:rPr>
      </w:pPr>
      <w:r>
        <w:br w:type="page"/>
      </w:r>
    </w:p>
    <w:p w:rsidR="00A74CF2" w:rsidRDefault="00437EC6" w:rsidP="008903A4">
      <w:pPr>
        <w:pStyle w:val="Heading2"/>
      </w:pPr>
      <w:r w:rsidRPr="008903A4">
        <w:lastRenderedPageBreak/>
        <w:t xml:space="preserve">Test Script IQ-02: Site Verification </w:t>
      </w:r>
      <w:r w:rsidR="00226873">
        <w:t xml:space="preserve">and </w:t>
      </w:r>
      <w:r w:rsidR="00A74CF2">
        <w:t xml:space="preserve">Test Script IQ-03: Instrumentation Calibration Verification </w:t>
      </w:r>
      <w:proofErr w:type="gramStart"/>
      <w:r w:rsidR="00226873">
        <w:t>were</w:t>
      </w:r>
      <w:proofErr w:type="gramEnd"/>
      <w:r w:rsidR="00226873">
        <w:t xml:space="preserve"> not</w:t>
      </w:r>
      <w:r w:rsidR="00A74CF2">
        <w:t xml:space="preserve"> performed </w:t>
      </w:r>
      <w:r w:rsidR="00226873">
        <w:t>as part of this Qualification according to TE82943-28MAR2018-VAF.</w:t>
      </w:r>
    </w:p>
    <w:p w:rsidR="00B75B66" w:rsidRDefault="00226873" w:rsidP="00B75B66">
      <w:pPr>
        <w:pStyle w:val="Heading4"/>
      </w:pPr>
      <w:r>
        <w:t>All results can be found in t</w:t>
      </w:r>
      <w:r w:rsidR="009130AC">
        <w:t xml:space="preserve">he previously executed </w:t>
      </w:r>
      <w:del w:id="71" w:author="sgycha" w:date="2018-04-25T21:20:00Z">
        <w:r w:rsidR="009130AC" w:rsidDel="003E5B32">
          <w:delText>TE82943-11</w:delText>
        </w:r>
      </w:del>
      <w:ins w:id="72" w:author="sgycha" w:date="2018-04-25T21:20:00Z">
        <w:r w:rsidR="003E5B32">
          <w:t>TE82943-13</w:t>
        </w:r>
      </w:ins>
      <w:r>
        <w:t>-IQR_Iteration 00, which can be found in the TE0082943QX directory of SAP.  This remains a valid qualificat</w:t>
      </w:r>
      <w:r w:rsidR="009130AC">
        <w:t xml:space="preserve">ion for the </w:t>
      </w:r>
      <w:del w:id="73" w:author="sgycha" w:date="2018-04-25T21:20:00Z">
        <w:r w:rsidR="009130AC" w:rsidDel="003E5B32">
          <w:delText>TE82943-11</w:delText>
        </w:r>
      </w:del>
      <w:ins w:id="74" w:author="sgycha" w:date="2018-04-25T21:20:00Z">
        <w:r w:rsidR="003E5B32">
          <w:t>TE82943-13</w:t>
        </w:r>
      </w:ins>
      <w:r>
        <w:t xml:space="preserve"> system.</w:t>
      </w:r>
    </w:p>
    <w:p w:rsidR="00B75B66" w:rsidRDefault="00B75B66" w:rsidP="00B75B66">
      <w:pPr>
        <w:pStyle w:val="Heading2"/>
        <w:spacing w:after="0"/>
      </w:pPr>
      <w:r>
        <w:t xml:space="preserve">Test Script IQ-04: Software and Instrument Firmware Version was performed according to Installation Qualification Procedure 730004135, Ver. 00.  The completed Test Script Data Sheet is provided as </w:t>
      </w:r>
      <w:r w:rsidRPr="00226873">
        <w:t>A</w:t>
      </w:r>
      <w:r w:rsidR="00226873">
        <w:t>ttachment 7.4</w:t>
      </w:r>
      <w:r w:rsidRPr="00226873">
        <w:t>.</w:t>
      </w:r>
    </w:p>
    <w:p w:rsidR="00B75B66" w:rsidRPr="009130AC" w:rsidRDefault="00B75B66" w:rsidP="00B75B66">
      <w:pPr>
        <w:pStyle w:val="Heading4"/>
        <w:keepNext/>
        <w:rPr>
          <w:color w:val="auto"/>
        </w:rPr>
      </w:pPr>
      <w:r>
        <w:t xml:space="preserve">The </w:t>
      </w:r>
      <w:r w:rsidR="00226873">
        <w:t xml:space="preserve">BSM </w:t>
      </w:r>
      <w:r>
        <w:t xml:space="preserve">Test Equipment Software version listed </w:t>
      </w:r>
      <w:r w:rsidRPr="0029744E">
        <w:rPr>
          <w:color w:val="auto"/>
        </w:rPr>
        <w:t xml:space="preserve">in </w:t>
      </w:r>
      <w:r w:rsidR="004F2F6D">
        <w:t>t</w:t>
      </w:r>
      <w:r w:rsidR="004F2F6D" w:rsidRPr="008903A4">
        <w:t xml:space="preserve">he </w:t>
      </w:r>
      <w:r w:rsidR="004F2F6D">
        <w:t>Acquity BSM Pump Automated Final Test Procedure 735002010, Rev. L</w:t>
      </w:r>
      <w:r w:rsidR="004F2F6D" w:rsidRPr="009130AC">
        <w:rPr>
          <w:color w:val="auto"/>
        </w:rPr>
        <w:t>, Ver. 10</w:t>
      </w:r>
      <w:r w:rsidRPr="009130AC">
        <w:rPr>
          <w:color w:val="auto"/>
        </w:rPr>
        <w:t xml:space="preserve"> is Test Software </w:t>
      </w:r>
      <w:r w:rsidR="004F2F6D" w:rsidRPr="009130AC">
        <w:rPr>
          <w:color w:val="auto"/>
        </w:rPr>
        <w:t>2.2</w:t>
      </w:r>
      <w:r w:rsidRPr="009130AC">
        <w:rPr>
          <w:color w:val="auto"/>
        </w:rPr>
        <w:t xml:space="preserve"> and was verified to match the version </w:t>
      </w:r>
      <w:r w:rsidR="00F5369B" w:rsidRPr="009130AC">
        <w:rPr>
          <w:color w:val="auto"/>
        </w:rPr>
        <w:t>listed on the passing test record</w:t>
      </w:r>
      <w:r w:rsidRPr="009130AC">
        <w:rPr>
          <w:color w:val="auto"/>
        </w:rPr>
        <w:t xml:space="preserve">.  </w:t>
      </w:r>
      <w:r w:rsidR="00F5369B" w:rsidRPr="009130AC">
        <w:rPr>
          <w:color w:val="auto"/>
        </w:rPr>
        <w:t>Refer to Attachment 7.8.</w:t>
      </w:r>
    </w:p>
    <w:p w:rsidR="00F5369B" w:rsidRDefault="00F5369B" w:rsidP="00F5369B">
      <w:pPr>
        <w:pStyle w:val="Heading4"/>
        <w:keepNext/>
        <w:rPr>
          <w:color w:val="auto"/>
        </w:rPr>
      </w:pPr>
      <w:r>
        <w:t xml:space="preserve">The QSM Test Equipment Software version listed </w:t>
      </w:r>
      <w:r w:rsidRPr="0029744E">
        <w:rPr>
          <w:color w:val="auto"/>
        </w:rPr>
        <w:t xml:space="preserve">in </w:t>
      </w:r>
      <w:r>
        <w:rPr>
          <w:color w:val="auto"/>
        </w:rPr>
        <w:t>t</w:t>
      </w:r>
      <w:r w:rsidRPr="008903A4">
        <w:t xml:space="preserve">he </w:t>
      </w:r>
      <w:r>
        <w:t>Acquity QSM Final Instrument Test Procedure 735002155, Rev. H, Ver. 07</w:t>
      </w:r>
      <w:r w:rsidRPr="0029744E">
        <w:rPr>
          <w:color w:val="auto"/>
        </w:rPr>
        <w:t xml:space="preserve"> </w:t>
      </w:r>
      <w:r>
        <w:rPr>
          <w:color w:val="auto"/>
        </w:rPr>
        <w:t>is Test Software 1.7</w:t>
      </w:r>
      <w:r>
        <w:t xml:space="preserve"> and was verified to match the version listed on the passing test record</w:t>
      </w:r>
      <w:r w:rsidRPr="004F2F6D">
        <w:rPr>
          <w:color w:val="auto"/>
        </w:rPr>
        <w:t xml:space="preserve">.  </w:t>
      </w:r>
      <w:r>
        <w:rPr>
          <w:color w:val="auto"/>
        </w:rPr>
        <w:t>Refer to Attachment 7.</w:t>
      </w:r>
      <w:r w:rsidR="009130AC">
        <w:rPr>
          <w:color w:val="auto"/>
        </w:rPr>
        <w:t xml:space="preserve">5 or Attachment </w:t>
      </w:r>
      <w:r>
        <w:rPr>
          <w:color w:val="auto"/>
        </w:rPr>
        <w:t>7.</w:t>
      </w:r>
      <w:r w:rsidR="009130AC">
        <w:rPr>
          <w:color w:val="auto"/>
        </w:rPr>
        <w:t>7.</w:t>
      </w:r>
    </w:p>
    <w:p w:rsidR="009C6E9B" w:rsidRDefault="00B75B66" w:rsidP="00B75B66">
      <w:pPr>
        <w:pStyle w:val="Heading4"/>
        <w:keepNext/>
      </w:pPr>
      <w:r>
        <w:t>The firmware</w:t>
      </w:r>
      <w:r w:rsidRPr="00AE1B89">
        <w:t xml:space="preserve"> version </w:t>
      </w:r>
      <w:r w:rsidR="00F5369B">
        <w:t xml:space="preserve">for P/N: 186015080 </w:t>
      </w:r>
      <w:r w:rsidRPr="009C6E9B">
        <w:rPr>
          <w:color w:val="auto"/>
        </w:rPr>
        <w:t xml:space="preserve">listed in </w:t>
      </w:r>
      <w:r w:rsidR="00F5369B" w:rsidRPr="009C6E9B">
        <w:rPr>
          <w:color w:val="auto"/>
        </w:rPr>
        <w:t>ECR #9221562</w:t>
      </w:r>
      <w:r w:rsidRPr="009C6E9B">
        <w:rPr>
          <w:color w:val="auto"/>
        </w:rPr>
        <w:t xml:space="preserve"> is version </w:t>
      </w:r>
      <w:r w:rsidR="00F5369B" w:rsidRPr="009C6E9B">
        <w:rPr>
          <w:color w:val="auto"/>
        </w:rPr>
        <w:t>1.71.381</w:t>
      </w:r>
      <w:r w:rsidRPr="009C6E9B">
        <w:rPr>
          <w:color w:val="auto"/>
        </w:rPr>
        <w:t xml:space="preserve"> and was verified to match the version listed </w:t>
      </w:r>
      <w:r w:rsidR="00C0615A" w:rsidRPr="009C6E9B">
        <w:rPr>
          <w:color w:val="auto"/>
        </w:rPr>
        <w:t>on the test record</w:t>
      </w:r>
      <w:r w:rsidRPr="009C6E9B">
        <w:rPr>
          <w:color w:val="auto"/>
        </w:rPr>
        <w:t>.</w:t>
      </w:r>
      <w:r w:rsidR="00F5369B" w:rsidRPr="009C6E9B">
        <w:rPr>
          <w:color w:val="auto"/>
        </w:rPr>
        <w:t xml:space="preserve">  </w:t>
      </w:r>
      <w:r w:rsidR="00F5369B">
        <w:t xml:space="preserve">Refer to Attachment 7.7.  </w:t>
      </w:r>
    </w:p>
    <w:p w:rsidR="009C6E9B" w:rsidRDefault="00F5369B" w:rsidP="00B75B66">
      <w:pPr>
        <w:pStyle w:val="Heading4"/>
        <w:keepNext/>
      </w:pPr>
      <w:r>
        <w:t>The firmware version for P/N: 1860150</w:t>
      </w:r>
      <w:r w:rsidR="009130AC">
        <w:t>01 listed in ECR #9221631</w:t>
      </w:r>
      <w:r>
        <w:t xml:space="preserve"> is version 1.71.387 and was verified to match the version listed on the test record.  Refer to Attachment 7.8.</w:t>
      </w:r>
      <w:r w:rsidR="009C6E9B">
        <w:t xml:space="preserve">  </w:t>
      </w:r>
    </w:p>
    <w:p w:rsidR="00A74CF2" w:rsidRDefault="009C6E9B" w:rsidP="00B75B66">
      <w:pPr>
        <w:pStyle w:val="Heading4"/>
        <w:keepNext/>
      </w:pPr>
      <w:r>
        <w:t>The firmware version for P/N: 18601</w:t>
      </w:r>
      <w:r w:rsidR="009130AC">
        <w:t>5018</w:t>
      </w:r>
      <w:r>
        <w:t xml:space="preserve"> listed in </w:t>
      </w:r>
      <w:r w:rsidR="009130AC">
        <w:t>ECR #9221630</w:t>
      </w:r>
      <w:r w:rsidR="00F275A0">
        <w:t xml:space="preserve"> is version 1.71.381</w:t>
      </w:r>
      <w:r>
        <w:t xml:space="preserve"> and was verified to match the version listed on the test record.  </w:t>
      </w:r>
      <w:r w:rsidR="009130AC">
        <w:t>The passing test record is provided as Attachment 7.5</w:t>
      </w:r>
      <w:r w:rsidR="001848A9">
        <w:t>.</w:t>
      </w:r>
    </w:p>
    <w:p w:rsidR="009C6E9B" w:rsidRDefault="009A52E3" w:rsidP="009C6E9B">
      <w:pPr>
        <w:pStyle w:val="Heading2"/>
      </w:pPr>
      <w:r>
        <w:t>Test Script IQ-05: General Safety and Alarms was</w:t>
      </w:r>
      <w:r w:rsidR="009C6E9B">
        <w:t xml:space="preserve"> not</w:t>
      </w:r>
      <w:r>
        <w:t xml:space="preserve"> performed </w:t>
      </w:r>
      <w:r w:rsidR="009C6E9B">
        <w:t>as part of this qualification according to TE82943-28MAR2018-VAF.</w:t>
      </w:r>
    </w:p>
    <w:p w:rsidR="009A52E3" w:rsidRDefault="009C6E9B" w:rsidP="009C6E9B">
      <w:pPr>
        <w:pStyle w:val="Heading4"/>
      </w:pPr>
      <w:r>
        <w:t>All results can be found in t</w:t>
      </w:r>
      <w:r w:rsidR="009130AC">
        <w:t xml:space="preserve">he previously executed </w:t>
      </w:r>
      <w:del w:id="75" w:author="sgycha" w:date="2018-04-25T21:20:00Z">
        <w:r w:rsidR="009130AC" w:rsidDel="003E5B32">
          <w:delText>TE82943-11</w:delText>
        </w:r>
      </w:del>
      <w:ins w:id="76" w:author="sgycha" w:date="2018-04-25T21:20:00Z">
        <w:r w:rsidR="003E5B32">
          <w:t>TE82943-13</w:t>
        </w:r>
      </w:ins>
      <w:r>
        <w:t>-IQR_Iteration 00, which can be found in the TE0082943QX directory of SAP.  This remains a valid</w:t>
      </w:r>
      <w:r w:rsidR="009130AC">
        <w:t xml:space="preserve"> qualification for the </w:t>
      </w:r>
      <w:del w:id="77" w:author="sgycha" w:date="2018-04-25T21:20:00Z">
        <w:r w:rsidR="009130AC" w:rsidDel="003E5B32">
          <w:delText>TE82943-11</w:delText>
        </w:r>
      </w:del>
      <w:ins w:id="78" w:author="sgycha" w:date="2018-04-25T21:20:00Z">
        <w:r w:rsidR="003E5B32">
          <w:t>TE82943-13</w:t>
        </w:r>
      </w:ins>
      <w:r>
        <w:t xml:space="preserve"> system.</w:t>
      </w:r>
    </w:p>
    <w:p w:rsidR="00A97BC1" w:rsidRDefault="00A97BC1" w:rsidP="008903A4">
      <w:pPr>
        <w:pStyle w:val="Heading2"/>
      </w:pPr>
      <w:r>
        <w:t xml:space="preserve">Test Script IQ-06: Functional Verification was performed according to Installation Qualification Procedure 730004135, Ver. 00.  The completed </w:t>
      </w:r>
      <w:r w:rsidR="00E345C8">
        <w:t>Test Script Data Sheet</w:t>
      </w:r>
      <w:r>
        <w:t xml:space="preserve"> is </w:t>
      </w:r>
      <w:r w:rsidRPr="009C6E9B">
        <w:t xml:space="preserve">provided as </w:t>
      </w:r>
      <w:r w:rsidR="00F275A0">
        <w:t xml:space="preserve">Attachment </w:t>
      </w:r>
      <w:r w:rsidR="009C6E9B" w:rsidRPr="009C6E9B">
        <w:t>7.6.</w:t>
      </w:r>
    </w:p>
    <w:p w:rsidR="00F729D4" w:rsidRPr="00F729D4" w:rsidRDefault="00662652" w:rsidP="003B0D30">
      <w:pPr>
        <w:pStyle w:val="Heading4"/>
        <w:rPr>
          <w:color w:val="auto"/>
        </w:rPr>
      </w:pPr>
      <w:r w:rsidRPr="00F729D4">
        <w:rPr>
          <w:color w:val="auto"/>
        </w:rPr>
        <w:t>One</w:t>
      </w:r>
      <w:r w:rsidR="000E175B" w:rsidRPr="00F729D4">
        <w:rPr>
          <w:color w:val="auto"/>
        </w:rPr>
        <w:t xml:space="preserve"> (</w:t>
      </w:r>
      <w:r w:rsidRPr="00F729D4">
        <w:rPr>
          <w:color w:val="auto"/>
        </w:rPr>
        <w:t>1</w:t>
      </w:r>
      <w:r w:rsidR="005635B1" w:rsidRPr="00F729D4">
        <w:rPr>
          <w:color w:val="auto"/>
        </w:rPr>
        <w:t xml:space="preserve">) </w:t>
      </w:r>
      <w:proofErr w:type="spellStart"/>
      <w:r w:rsidR="009130AC">
        <w:rPr>
          <w:color w:val="auto"/>
        </w:rPr>
        <w:t>Acquity</w:t>
      </w:r>
      <w:proofErr w:type="spellEnd"/>
      <w:r w:rsidR="009130AC">
        <w:rPr>
          <w:color w:val="auto"/>
        </w:rPr>
        <w:t xml:space="preserve"> UPLC </w:t>
      </w:r>
      <w:r w:rsidR="0044203D">
        <w:rPr>
          <w:color w:val="auto"/>
        </w:rPr>
        <w:t xml:space="preserve">H-Class </w:t>
      </w:r>
      <w:r w:rsidR="009130AC">
        <w:rPr>
          <w:color w:val="auto"/>
        </w:rPr>
        <w:t>QSM</w:t>
      </w:r>
      <w:r w:rsidR="0044203D">
        <w:rPr>
          <w:color w:val="auto"/>
        </w:rPr>
        <w:t xml:space="preserve"> Plus</w:t>
      </w:r>
      <w:r w:rsidR="009130AC">
        <w:rPr>
          <w:color w:val="auto"/>
        </w:rPr>
        <w:t xml:space="preserve"> (P/N: 186015080</w:t>
      </w:r>
      <w:r w:rsidR="0044203D">
        <w:rPr>
          <w:color w:val="auto"/>
        </w:rPr>
        <w:t>, S/N: D18QSP002A</w:t>
      </w:r>
      <w:r w:rsidR="00F729D4" w:rsidRPr="00F729D4">
        <w:rPr>
          <w:color w:val="auto"/>
        </w:rPr>
        <w:t xml:space="preserve">) was tested </w:t>
      </w:r>
      <w:r w:rsidR="0044203D">
        <w:rPr>
          <w:color w:val="auto"/>
        </w:rPr>
        <w:t xml:space="preserve">using the </w:t>
      </w:r>
      <w:sdt>
        <w:sdtPr>
          <w:rPr>
            <w:rStyle w:val="Heading6Char"/>
          </w:rPr>
          <w:alias w:val="Tester Name"/>
          <w:tag w:val="Tester Name"/>
          <w:id w:val="93307024"/>
          <w:placeholder>
            <w:docPart w:val="8631028718CA49569B7B0522EAABAC91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44203D">
            <w:rPr>
              <w:rStyle w:val="Heading6Char"/>
              <w:lang w:val="en-US"/>
            </w:rPr>
            <w:t>Acquity SDS Automated Test System</w:t>
          </w:r>
        </w:sdtContent>
      </w:sdt>
      <w:r w:rsidR="0044203D" w:rsidRPr="001676F8">
        <w:rPr>
          <w:rStyle w:val="Heading2Char"/>
          <w:szCs w:val="20"/>
        </w:rPr>
        <w:t xml:space="preserve"> (</w:t>
      </w:r>
      <w:sdt>
        <w:sdtPr>
          <w:rPr>
            <w:rStyle w:val="Heading6Char"/>
          </w:rPr>
          <w:alias w:val="TE #"/>
          <w:tag w:val="TE #"/>
          <w:id w:val="93307025"/>
          <w:placeholder>
            <w:docPart w:val="527CE5350EA348CD985974B38471B6F1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del w:id="79" w:author="sgycha" w:date="2018-04-25T21:20:00Z">
            <w:r w:rsidR="0044203D" w:rsidRPr="003E5B32" w:rsidDel="003E5B32">
              <w:rPr>
                <w:rStyle w:val="Heading6Char"/>
              </w:rPr>
              <w:delText>TE82943-11</w:delText>
            </w:r>
          </w:del>
          <w:ins w:id="80" w:author="sgycha" w:date="2018-04-25T21:20:00Z">
            <w:r w:rsidR="003E5B32" w:rsidRPr="003E5B32">
              <w:rPr>
                <w:rStyle w:val="Heading6Char"/>
              </w:rPr>
              <w:t>TE82943-13</w:t>
            </w:r>
          </w:ins>
        </w:sdtContent>
      </w:sdt>
      <w:r w:rsidR="0044203D">
        <w:t>) with all tests passing.</w:t>
      </w:r>
      <w:r w:rsidR="00F729D4" w:rsidRPr="00F729D4">
        <w:rPr>
          <w:color w:val="auto"/>
        </w:rPr>
        <w:t xml:space="preserve">  The passing test record is provided as Attachment 7.7.</w:t>
      </w:r>
    </w:p>
    <w:p w:rsidR="00F729D4" w:rsidRDefault="00CE6977" w:rsidP="00F729D4">
      <w:pPr>
        <w:pStyle w:val="Heading4"/>
        <w:rPr>
          <w:color w:val="auto"/>
        </w:rPr>
      </w:pPr>
      <w:r>
        <w:rPr>
          <w:color w:val="auto"/>
        </w:rPr>
        <w:t xml:space="preserve">One (1) </w:t>
      </w:r>
      <w:proofErr w:type="spellStart"/>
      <w:r>
        <w:rPr>
          <w:color w:val="auto"/>
        </w:rPr>
        <w:t>Acquity</w:t>
      </w:r>
      <w:proofErr w:type="spellEnd"/>
      <w:r>
        <w:rPr>
          <w:color w:val="auto"/>
        </w:rPr>
        <w:t xml:space="preserve"> UPLC</w:t>
      </w:r>
      <w:r w:rsidR="00F729D4">
        <w:rPr>
          <w:color w:val="auto"/>
        </w:rPr>
        <w:t xml:space="preserve"> BSM (P/N: 18601500</w:t>
      </w:r>
      <w:r w:rsidR="0044203D">
        <w:rPr>
          <w:color w:val="auto"/>
        </w:rPr>
        <w:t>1, S/N: D18UPB453A</w:t>
      </w:r>
      <w:r w:rsidR="00F729D4" w:rsidRPr="00F729D4">
        <w:rPr>
          <w:color w:val="auto"/>
        </w:rPr>
        <w:t>)</w:t>
      </w:r>
      <w:r w:rsidR="00F729D4">
        <w:rPr>
          <w:color w:val="auto"/>
        </w:rPr>
        <w:t xml:space="preserve"> was tested </w:t>
      </w:r>
      <w:r w:rsidR="0044203D">
        <w:rPr>
          <w:color w:val="auto"/>
        </w:rPr>
        <w:t xml:space="preserve">using the </w:t>
      </w:r>
      <w:sdt>
        <w:sdtPr>
          <w:rPr>
            <w:rStyle w:val="Heading6Char"/>
          </w:rPr>
          <w:alias w:val="Tester Name"/>
          <w:tag w:val="Tester Name"/>
          <w:id w:val="93307026"/>
          <w:placeholder>
            <w:docPart w:val="C69FC86567244BF0A99DB1542FA5155F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44203D">
            <w:rPr>
              <w:rStyle w:val="Heading6Char"/>
              <w:lang w:val="en-US"/>
            </w:rPr>
            <w:t>Acquity SDS Automated Test System</w:t>
          </w:r>
        </w:sdtContent>
      </w:sdt>
      <w:r w:rsidR="0044203D" w:rsidRPr="001676F8">
        <w:rPr>
          <w:rStyle w:val="Heading2Char"/>
          <w:szCs w:val="20"/>
        </w:rPr>
        <w:t xml:space="preserve"> (</w:t>
      </w:r>
      <w:sdt>
        <w:sdtPr>
          <w:rPr>
            <w:rStyle w:val="Heading6Char"/>
          </w:rPr>
          <w:alias w:val="TE #"/>
          <w:tag w:val="TE #"/>
          <w:id w:val="93307027"/>
          <w:placeholder>
            <w:docPart w:val="FFFD68B0EFBC4BCF81FBAF33DDA9C30B"/>
          </w:placeholder>
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<w:text w:multiLine="1"/>
        </w:sdtPr>
        <w:sdtContent>
          <w:del w:id="81" w:author="sgycha" w:date="2018-04-25T21:20:00Z">
            <w:r w:rsidR="0044203D" w:rsidRPr="003E5B32" w:rsidDel="003E5B32">
              <w:rPr>
                <w:rStyle w:val="Heading6Char"/>
              </w:rPr>
              <w:delText>TE82943-11</w:delText>
            </w:r>
          </w:del>
          <w:ins w:id="82" w:author="sgycha" w:date="2018-04-25T21:20:00Z">
            <w:r w:rsidR="003E5B32" w:rsidRPr="003E5B32">
              <w:rPr>
                <w:rStyle w:val="Heading6Char"/>
              </w:rPr>
              <w:t>TE82943-13</w:t>
            </w:r>
          </w:ins>
        </w:sdtContent>
      </w:sdt>
      <w:r w:rsidR="0044203D">
        <w:t xml:space="preserve">) with all tests passing. </w:t>
      </w:r>
      <w:r w:rsidR="0044203D" w:rsidRPr="00F729D4">
        <w:rPr>
          <w:color w:val="auto"/>
        </w:rPr>
        <w:t xml:space="preserve"> </w:t>
      </w:r>
      <w:r w:rsidR="00F729D4" w:rsidRPr="00F729D4">
        <w:rPr>
          <w:color w:val="auto"/>
        </w:rPr>
        <w:t xml:space="preserve">The passing test record is provided as Attachment </w:t>
      </w:r>
      <w:r w:rsidR="00F729D4">
        <w:rPr>
          <w:color w:val="auto"/>
        </w:rPr>
        <w:t>7.8</w:t>
      </w:r>
      <w:r w:rsidR="00F729D4" w:rsidRPr="00F729D4">
        <w:rPr>
          <w:color w:val="auto"/>
        </w:rPr>
        <w:t>.</w:t>
      </w:r>
    </w:p>
    <w:p w:rsidR="001E5780" w:rsidRPr="008903A4" w:rsidRDefault="00D33C0C" w:rsidP="008903A4">
      <w:pPr>
        <w:pStyle w:val="Heading2"/>
      </w:pPr>
      <w:r w:rsidRPr="00D33C0C">
        <w:t>This table provides a summary of each test script as performed accordi</w:t>
      </w:r>
      <w:r w:rsidR="006D48FC">
        <w:t>ng to 730</w:t>
      </w:r>
      <w:r w:rsidRPr="00D33C0C">
        <w:t>004135</w:t>
      </w:r>
      <w:r w:rsidR="00F859F5">
        <w:t>,</w:t>
      </w:r>
      <w:r w:rsidRPr="00D33C0C">
        <w:t xml:space="preserve"> Ver. 00 along with the attachment location of all objective evidence.  The table also indicates any deviation taken from the scripts during qualification.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4"/>
        <w:gridCol w:w="1294"/>
        <w:gridCol w:w="3800"/>
        <w:gridCol w:w="4118"/>
      </w:tblGrid>
      <w:tr w:rsidR="0064709B" w:rsidRPr="00F83282" w:rsidTr="00583A7E">
        <w:trPr>
          <w:trHeight w:val="360"/>
          <w:tblHeader/>
        </w:trPr>
        <w:tc>
          <w:tcPr>
            <w:tcW w:w="886" w:type="pct"/>
            <w:shd w:val="pct25" w:color="auto" w:fill="auto"/>
            <w:vAlign w:val="center"/>
          </w:tcPr>
          <w:p w:rsidR="0064709B" w:rsidRPr="00F83282" w:rsidRDefault="0064709B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Script or Section</w:t>
            </w:r>
          </w:p>
        </w:tc>
        <w:tc>
          <w:tcPr>
            <w:tcW w:w="578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Pass/Fail</w:t>
            </w:r>
          </w:p>
        </w:tc>
        <w:tc>
          <w:tcPr>
            <w:tcW w:w="1697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Objective Evidence</w:t>
            </w:r>
          </w:p>
        </w:tc>
        <w:tc>
          <w:tcPr>
            <w:tcW w:w="1839" w:type="pct"/>
            <w:shd w:val="pct25" w:color="auto" w:fill="auto"/>
            <w:vAlign w:val="center"/>
          </w:tcPr>
          <w:p w:rsidR="0064709B" w:rsidRPr="00F83282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Deviations</w:t>
            </w:r>
          </w:p>
        </w:tc>
      </w:tr>
      <w:tr w:rsidR="005B3B35" w:rsidRPr="00F83282" w:rsidTr="00583A7E">
        <w:trPr>
          <w:trHeight w:val="360"/>
        </w:trPr>
        <w:tc>
          <w:tcPr>
            <w:tcW w:w="886" w:type="pct"/>
            <w:vAlign w:val="center"/>
          </w:tcPr>
          <w:p w:rsidR="005B3B35" w:rsidRPr="00053ADA" w:rsidRDefault="005B3B35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 w:rsidRPr="00053ADA">
              <w:rPr>
                <w:rFonts w:ascii="Arial" w:hAnsi="Arial" w:cs="Arial"/>
                <w:color w:val="000000" w:themeColor="text1"/>
                <w:sz w:val="20"/>
              </w:rPr>
              <w:t>IQ-01</w:t>
            </w:r>
          </w:p>
        </w:tc>
        <w:tc>
          <w:tcPr>
            <w:tcW w:w="578" w:type="pct"/>
            <w:vAlign w:val="center"/>
          </w:tcPr>
          <w:p w:rsidR="005B3B35" w:rsidRPr="00053ADA" w:rsidRDefault="00053ADA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:rsidR="005B3B35" w:rsidRPr="009747A4" w:rsidRDefault="00D443B8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 7.3</w:t>
            </w:r>
          </w:p>
        </w:tc>
        <w:tc>
          <w:tcPr>
            <w:tcW w:w="1839" w:type="pct"/>
            <w:vAlign w:val="center"/>
          </w:tcPr>
          <w:p w:rsidR="005B3B35" w:rsidRPr="00053ADA" w:rsidRDefault="00CE6977" w:rsidP="00CE697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None </w:t>
            </w:r>
          </w:p>
        </w:tc>
      </w:tr>
      <w:tr w:rsidR="00C0615A" w:rsidRPr="00F83282" w:rsidTr="00583A7E">
        <w:trPr>
          <w:trHeight w:val="360"/>
        </w:trPr>
        <w:tc>
          <w:tcPr>
            <w:tcW w:w="886" w:type="pct"/>
            <w:vAlign w:val="center"/>
          </w:tcPr>
          <w:p w:rsidR="00C0615A" w:rsidRDefault="00C0615A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IQ-04</w:t>
            </w:r>
          </w:p>
        </w:tc>
        <w:tc>
          <w:tcPr>
            <w:tcW w:w="578" w:type="pct"/>
            <w:vAlign w:val="center"/>
          </w:tcPr>
          <w:p w:rsidR="00C0615A" w:rsidRDefault="00C0615A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:rsidR="00C0615A" w:rsidRPr="009747A4" w:rsidRDefault="00D443B8" w:rsidP="00CE697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 xml:space="preserve">Attachment 7.4, 7.5, 7.7, </w:t>
            </w:r>
            <w:r w:rsidR="00CE6977">
              <w:rPr>
                <w:rFonts w:ascii="Arial" w:hAnsi="Arial" w:cs="Arial"/>
                <w:sz w:val="20"/>
                <w:lang w:val="en-IE"/>
              </w:rPr>
              <w:t xml:space="preserve">and </w:t>
            </w:r>
            <w:r>
              <w:rPr>
                <w:rFonts w:ascii="Arial" w:hAnsi="Arial" w:cs="Arial"/>
                <w:sz w:val="20"/>
                <w:lang w:val="en-IE"/>
              </w:rPr>
              <w:t>7.8</w:t>
            </w:r>
          </w:p>
        </w:tc>
        <w:tc>
          <w:tcPr>
            <w:tcW w:w="1839" w:type="pct"/>
            <w:vAlign w:val="center"/>
          </w:tcPr>
          <w:p w:rsidR="00C0615A" w:rsidRPr="004E63AD" w:rsidRDefault="007B71F1" w:rsidP="001E5780">
            <w:pPr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ins w:id="83" w:author="sgycha" w:date="2018-04-27T16:21:00Z">
              <w:r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t>None</w:t>
              </w:r>
            </w:ins>
            <w:del w:id="84" w:author="sgycha" w:date="2018-04-27T16:21:00Z">
              <w:r w:rsidR="00F275A0" w:rsidDel="007B71F1">
                <w:rPr>
                  <w:rFonts w:ascii="Arial" w:hAnsi="Arial" w:cs="Arial"/>
                  <w:color w:val="000000" w:themeColor="text1"/>
                  <w:sz w:val="20"/>
                  <w:lang w:val="en-IE"/>
                </w:rPr>
                <w:delText>One: see §8.2</w:delText>
              </w:r>
            </w:del>
          </w:p>
        </w:tc>
      </w:tr>
      <w:tr w:rsidR="00EB428D" w:rsidRPr="00F83282" w:rsidTr="00CE6977">
        <w:trPr>
          <w:trHeight w:val="363"/>
        </w:trPr>
        <w:tc>
          <w:tcPr>
            <w:tcW w:w="886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</w:rPr>
            </w:pPr>
            <w:r>
              <w:rPr>
                <w:rFonts w:ascii="Arial" w:hAnsi="Arial" w:cs="Arial"/>
                <w:color w:val="000000" w:themeColor="text1"/>
                <w:sz w:val="20"/>
              </w:rPr>
              <w:t>IQ-06</w:t>
            </w:r>
          </w:p>
        </w:tc>
        <w:tc>
          <w:tcPr>
            <w:tcW w:w="578" w:type="pct"/>
            <w:vAlign w:val="center"/>
          </w:tcPr>
          <w:p w:rsidR="00EB428D" w:rsidRPr="00053ADA" w:rsidRDefault="00EB428D" w:rsidP="001E5780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Pass</w:t>
            </w:r>
          </w:p>
        </w:tc>
        <w:tc>
          <w:tcPr>
            <w:tcW w:w="1697" w:type="pct"/>
            <w:vAlign w:val="center"/>
          </w:tcPr>
          <w:p w:rsidR="00EB428D" w:rsidRPr="009747A4" w:rsidRDefault="00D443B8" w:rsidP="00CE6977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Attachments 7.6</w:t>
            </w:r>
            <w:r w:rsidR="00CE6977">
              <w:rPr>
                <w:rFonts w:ascii="Arial" w:hAnsi="Arial" w:cs="Arial"/>
                <w:sz w:val="20"/>
                <w:lang w:val="en-IE"/>
              </w:rPr>
              <w:t>, 7.7, and 7.8</w:t>
            </w:r>
          </w:p>
        </w:tc>
        <w:tc>
          <w:tcPr>
            <w:tcW w:w="1839" w:type="pct"/>
            <w:vAlign w:val="center"/>
          </w:tcPr>
          <w:p w:rsidR="00EB428D" w:rsidRDefault="00CE6977" w:rsidP="001E5780">
            <w:pPr>
              <w:jc w:val="center"/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One: see §8.1</w:t>
            </w:r>
          </w:p>
        </w:tc>
      </w:tr>
    </w:tbl>
    <w:p w:rsidR="00350F24" w:rsidRPr="00350F24" w:rsidRDefault="009921F1" w:rsidP="008903A4">
      <w:pPr>
        <w:pStyle w:val="Heading1"/>
      </w:pPr>
      <w:bookmarkStart w:id="85" w:name="_Toc442432505"/>
      <w:bookmarkStart w:id="86" w:name="_Toc309978937"/>
      <w:bookmarkStart w:id="87" w:name="_Toc442432504"/>
      <w:r w:rsidRPr="00F83282">
        <w:t>Attachments</w:t>
      </w:r>
      <w:bookmarkEnd w:id="85"/>
    </w:p>
    <w:p w:rsidR="00661661" w:rsidRDefault="000C513A" w:rsidP="008903A4">
      <w:pPr>
        <w:pStyle w:val="Heading2"/>
      </w:pPr>
      <w:r>
        <w:t xml:space="preserve">Completed Operator Training Record </w:t>
      </w:r>
    </w:p>
    <w:p w:rsidR="000C513A" w:rsidRPr="00D33C0C" w:rsidRDefault="000C513A" w:rsidP="008903A4">
      <w:pPr>
        <w:pStyle w:val="Heading2"/>
      </w:pPr>
      <w:r w:rsidRPr="00D33C0C">
        <w:t xml:space="preserve">Completed </w:t>
      </w:r>
      <w:r>
        <w:t xml:space="preserve">Executor </w:t>
      </w:r>
      <w:r w:rsidRPr="00D33C0C">
        <w:t xml:space="preserve">Training Record </w:t>
      </w:r>
    </w:p>
    <w:p w:rsidR="00255865" w:rsidRPr="00D33C0C" w:rsidRDefault="00255865" w:rsidP="008903A4">
      <w:pPr>
        <w:pStyle w:val="Heading2"/>
      </w:pPr>
      <w:r w:rsidRPr="00D33C0C">
        <w:t>Completed Test Script IQ-01: Associated Document Verification</w:t>
      </w:r>
    </w:p>
    <w:p w:rsidR="0095001C" w:rsidRDefault="0095001C" w:rsidP="0095001C">
      <w:pPr>
        <w:pStyle w:val="Heading2"/>
      </w:pPr>
      <w:r>
        <w:lastRenderedPageBreak/>
        <w:t>Completed Test Script IQ-04: Test Software and Instrument Firmware Version</w:t>
      </w:r>
    </w:p>
    <w:p w:rsidR="0044203D" w:rsidRDefault="00CE6977" w:rsidP="0044203D">
      <w:pPr>
        <w:pStyle w:val="Heading2"/>
      </w:pPr>
      <w:r>
        <w:t>Objective Evidence IQ-04</w:t>
      </w:r>
      <w:r w:rsidR="0044203D">
        <w:t>: Passing Test Record for UUT Part #186015018 (S/N: D18QSM152A)</w:t>
      </w:r>
    </w:p>
    <w:p w:rsidR="005B15D6" w:rsidRDefault="00255865" w:rsidP="008903A4">
      <w:pPr>
        <w:pStyle w:val="Heading2"/>
      </w:pPr>
      <w:r w:rsidRPr="00D33C0C">
        <w:t>Completed Test Script IQ-06: Functional Verification</w:t>
      </w:r>
    </w:p>
    <w:p w:rsidR="0095001C" w:rsidRDefault="0095001C" w:rsidP="0095001C">
      <w:pPr>
        <w:pStyle w:val="Heading2"/>
      </w:pPr>
      <w:r>
        <w:t>Objective Evidence IQ-06: Passing Test Record for UUT Part #</w:t>
      </w:r>
      <w:r w:rsidR="001352CC">
        <w:t>186015080</w:t>
      </w:r>
      <w:r>
        <w:t xml:space="preserve"> (S/N:</w:t>
      </w:r>
      <w:r w:rsidR="0044203D">
        <w:t xml:space="preserve"> D18QSP002A</w:t>
      </w:r>
      <w:r>
        <w:t>)</w:t>
      </w:r>
    </w:p>
    <w:p w:rsidR="001352CC" w:rsidRDefault="001352CC" w:rsidP="001352CC">
      <w:pPr>
        <w:pStyle w:val="Heading2"/>
      </w:pPr>
      <w:r>
        <w:t>Objective Evidence IQ-06: Passing Tes</w:t>
      </w:r>
      <w:r w:rsidR="0044203D">
        <w:t>t Record for UUT Part #186015001</w:t>
      </w:r>
      <w:r>
        <w:t xml:space="preserve"> (S/N: D18</w:t>
      </w:r>
      <w:r w:rsidR="0044203D">
        <w:t>UPB453A</w:t>
      </w:r>
      <w:r>
        <w:t>)</w:t>
      </w:r>
    </w:p>
    <w:p w:rsidR="00867E19" w:rsidRPr="00961482" w:rsidRDefault="00867E19" w:rsidP="008903A4">
      <w:pPr>
        <w:pStyle w:val="Heading1"/>
      </w:pPr>
      <w:r w:rsidRPr="00F83282">
        <w:t xml:space="preserve">Deviation from </w:t>
      </w:r>
      <w:bookmarkEnd w:id="86"/>
      <w:r w:rsidRPr="00F83282">
        <w:t xml:space="preserve">Test Equipment </w:t>
      </w:r>
      <w:bookmarkEnd w:id="87"/>
      <w:r w:rsidR="00113D40" w:rsidRPr="00113D40">
        <w:rPr>
          <w:color w:val="000000" w:themeColor="text1"/>
        </w:rPr>
        <w:t>Qualification</w:t>
      </w:r>
    </w:p>
    <w:p w:rsidR="00867E19" w:rsidRDefault="00867E19" w:rsidP="008903A4">
      <w:pPr>
        <w:pStyle w:val="Heading5"/>
      </w:pPr>
      <w:r w:rsidRPr="0077521C">
        <w:t xml:space="preserve">There </w:t>
      </w:r>
      <w:del w:id="88" w:author="sgycha" w:date="2018-04-27T16:25:00Z">
        <w:r w:rsidR="00F275A0" w:rsidDel="007B71F1">
          <w:delText xml:space="preserve">were two </w:delText>
        </w:r>
      </w:del>
      <w:ins w:id="89" w:author="sgycha" w:date="2018-04-27T16:25:00Z">
        <w:r w:rsidR="007B71F1">
          <w:t xml:space="preserve">was a </w:t>
        </w:r>
      </w:ins>
      <w:r w:rsidR="00543453">
        <w:t>deviation</w:t>
      </w:r>
      <w:del w:id="90" w:author="sgycha" w:date="2018-04-27T16:25:00Z">
        <w:r w:rsidR="00F275A0" w:rsidDel="007B71F1">
          <w:delText>s</w:delText>
        </w:r>
      </w:del>
      <w:r w:rsidRPr="0077521C">
        <w:t xml:space="preserve"> generated during the execution of </w:t>
      </w:r>
      <w:r w:rsidR="000A6561">
        <w:t xml:space="preserve">the Installation Qualification Procedure </w:t>
      </w:r>
      <w:r w:rsidR="0077521C" w:rsidRPr="0077521C">
        <w:t>730004135</w:t>
      </w:r>
      <w:r w:rsidR="00F859F5">
        <w:t>,</w:t>
      </w:r>
      <w:r w:rsidR="0077521C" w:rsidRPr="0077521C">
        <w:t xml:space="preserve"> Ver. 00.</w:t>
      </w:r>
    </w:p>
    <w:p w:rsidR="00CE6977" w:rsidRPr="00543453" w:rsidRDefault="00543453" w:rsidP="00CE6977">
      <w:pPr>
        <w:pStyle w:val="Heading2"/>
      </w:pPr>
      <w:r>
        <w:tab/>
      </w:r>
      <w:bookmarkStart w:id="91" w:name="_Toc309801760"/>
      <w:bookmarkStart w:id="92" w:name="_Toc316906462"/>
      <w:bookmarkStart w:id="93" w:name="_Toc442432510"/>
      <w:r w:rsidR="00CE6977">
        <w:t>Description: P/N: 186015082 was not tested as part of this qualification as specified in TE82943-28MAR2018-VAF.</w:t>
      </w:r>
    </w:p>
    <w:p w:rsidR="00CE6977" w:rsidRDefault="00CE6977" w:rsidP="00CE6977">
      <w:pPr>
        <w:autoSpaceDE w:val="0"/>
        <w:autoSpaceDN w:val="0"/>
        <w:adjustRightInd w:val="0"/>
        <w:spacing w:before="120" w:after="120"/>
        <w:ind w:left="850"/>
        <w:jc w:val="both"/>
        <w:rPr>
          <w:rFonts w:ascii="Helv" w:hAnsi="Helv" w:cs="Helv"/>
          <w:color w:val="000000"/>
          <w:sz w:val="20"/>
          <w:lang w:val="en-US"/>
        </w:rPr>
      </w:pPr>
      <w:r>
        <w:rPr>
          <w:rFonts w:ascii="Helv" w:hAnsi="Helv" w:cs="Helv"/>
          <w:color w:val="000000"/>
          <w:sz w:val="20"/>
          <w:lang w:val="en-US"/>
        </w:rPr>
        <w:t xml:space="preserve">Proposed Corrective Action: There is no need to test P/N: 186015082 because the part is not built or tested at this site. </w:t>
      </w:r>
    </w:p>
    <w:p w:rsidR="00CE6977" w:rsidRDefault="00CE6977" w:rsidP="00CE6977">
      <w:pPr>
        <w:autoSpaceDE w:val="0"/>
        <w:autoSpaceDN w:val="0"/>
        <w:adjustRightInd w:val="0"/>
        <w:spacing w:before="120" w:after="120"/>
        <w:ind w:left="850"/>
        <w:jc w:val="both"/>
        <w:rPr>
          <w:rFonts w:ascii="Helv" w:hAnsi="Helv" w:cs="Helv"/>
          <w:color w:val="000000"/>
          <w:sz w:val="20"/>
          <w:lang w:val="en-US"/>
        </w:rPr>
      </w:pPr>
      <w:r>
        <w:rPr>
          <w:rFonts w:ascii="Helv" w:hAnsi="Helv" w:cs="Helv"/>
          <w:color w:val="000000"/>
          <w:sz w:val="20"/>
          <w:lang w:val="en-US"/>
        </w:rPr>
        <w:t xml:space="preserve">Resolution: No resolution necessary.  Functional tests of P/N: 186015080, P/N: </w:t>
      </w:r>
      <w:proofErr w:type="gramStart"/>
      <w:r>
        <w:rPr>
          <w:rFonts w:ascii="Helv" w:hAnsi="Helv" w:cs="Helv"/>
          <w:color w:val="000000"/>
          <w:sz w:val="20"/>
          <w:lang w:val="en-US"/>
        </w:rPr>
        <w:t>186015001,</w:t>
      </w:r>
      <w:proofErr w:type="gramEnd"/>
      <w:r>
        <w:rPr>
          <w:rFonts w:ascii="Helv" w:hAnsi="Helv" w:cs="Helv"/>
          <w:color w:val="000000"/>
          <w:sz w:val="20"/>
          <w:lang w:val="en-US"/>
        </w:rPr>
        <w:t xml:space="preserve"> and P/N: 186015018 are sufficient to prove the functionality of this test system.</w:t>
      </w:r>
    </w:p>
    <w:p w:rsidR="00B24160" w:rsidRPr="00543453" w:rsidDel="007B71F1" w:rsidRDefault="00B24160" w:rsidP="00B24160">
      <w:pPr>
        <w:pStyle w:val="Heading2"/>
        <w:rPr>
          <w:del w:id="94" w:author="sgycha" w:date="2018-04-27T16:25:00Z"/>
        </w:rPr>
      </w:pPr>
      <w:del w:id="95" w:author="sgycha" w:date="2018-04-27T16:25:00Z">
        <w:r w:rsidDel="007B71F1">
          <w:delText>Description: The firmware Acceptance Criteria for P/N: 186015018 was listed in Test Script IQ-04: Test Software and Firmware Verification as version 1.71.387 instead of 1.71.381.</w:delText>
        </w:r>
      </w:del>
    </w:p>
    <w:p w:rsidR="00B24160" w:rsidDel="007B71F1" w:rsidRDefault="00B24160" w:rsidP="00B24160">
      <w:pPr>
        <w:autoSpaceDE w:val="0"/>
        <w:autoSpaceDN w:val="0"/>
        <w:adjustRightInd w:val="0"/>
        <w:spacing w:before="120" w:after="120"/>
        <w:ind w:left="850"/>
        <w:jc w:val="both"/>
        <w:rPr>
          <w:del w:id="96" w:author="sgycha" w:date="2018-04-27T16:25:00Z"/>
          <w:rFonts w:ascii="Helv" w:hAnsi="Helv" w:cs="Helv"/>
          <w:color w:val="000000"/>
          <w:sz w:val="20"/>
          <w:lang w:val="en-US"/>
        </w:rPr>
      </w:pPr>
      <w:del w:id="97" w:author="sgycha" w:date="2018-04-27T16:25:00Z">
        <w:r w:rsidDel="007B71F1">
          <w:rPr>
            <w:rFonts w:ascii="Helv" w:hAnsi="Helv" w:cs="Helv"/>
            <w:color w:val="000000"/>
            <w:sz w:val="20"/>
            <w:lang w:val="en-US"/>
          </w:rPr>
          <w:delText>Proposed Corrective Action: The typographical error was manually corrected to version 1.71.381 and the downloaded firmware version was verified to match the version specified in ECR #9221630.</w:delText>
        </w:r>
      </w:del>
    </w:p>
    <w:p w:rsidR="00B24160" w:rsidRPr="0044203D" w:rsidDel="007B71F1" w:rsidRDefault="00B24160" w:rsidP="00B24160">
      <w:pPr>
        <w:autoSpaceDE w:val="0"/>
        <w:autoSpaceDN w:val="0"/>
        <w:adjustRightInd w:val="0"/>
        <w:spacing w:before="120" w:after="120"/>
        <w:ind w:left="850"/>
        <w:jc w:val="both"/>
        <w:rPr>
          <w:del w:id="98" w:author="sgycha" w:date="2018-04-27T16:25:00Z"/>
          <w:rFonts w:ascii="Helv" w:hAnsi="Helv" w:cs="Helv"/>
          <w:color w:val="000000"/>
          <w:sz w:val="20"/>
          <w:lang w:val="en-US"/>
        </w:rPr>
      </w:pPr>
      <w:del w:id="99" w:author="sgycha" w:date="2018-04-27T16:25:00Z">
        <w:r w:rsidDel="007B71F1">
          <w:rPr>
            <w:rFonts w:ascii="Helv" w:hAnsi="Helv" w:cs="Helv"/>
            <w:color w:val="000000"/>
            <w:sz w:val="20"/>
            <w:lang w:val="en-US"/>
          </w:rPr>
          <w:delText>Resolution: No resolution necessary.  The correct firmware version was verified as intended.</w:delText>
        </w:r>
      </w:del>
    </w:p>
    <w:p w:rsidR="00867E19" w:rsidRPr="00F83282" w:rsidRDefault="0044203D" w:rsidP="008903A4">
      <w:pPr>
        <w:pStyle w:val="Heading1"/>
      </w:pPr>
      <w:r>
        <w:t>R</w:t>
      </w:r>
      <w:r w:rsidR="00867E19" w:rsidRPr="008903A4">
        <w:t>eferences</w:t>
      </w:r>
      <w:bookmarkEnd w:id="91"/>
      <w:bookmarkEnd w:id="92"/>
      <w:bookmarkEnd w:id="93"/>
    </w:p>
    <w:p w:rsidR="002D1F92" w:rsidRPr="00F83282" w:rsidRDefault="00867E19" w:rsidP="008903A4">
      <w:pPr>
        <w:pStyle w:val="Heading5"/>
        <w:rPr>
          <w:lang w:val="en-IE"/>
        </w:rPr>
      </w:pPr>
      <w:r w:rsidRPr="00F83282">
        <w:rPr>
          <w:lang w:val="en-IE"/>
        </w:rPr>
        <w:t xml:space="preserve">The current approved versions of the following documents are referenced within this </w:t>
      </w:r>
      <w:r w:rsidR="001E5780">
        <w:rPr>
          <w:lang w:val="en-IE"/>
        </w:rPr>
        <w:t>report</w:t>
      </w:r>
      <w:r w:rsidRPr="00F83282">
        <w:rPr>
          <w:lang w:val="en-IE"/>
        </w:rPr>
        <w:t>: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4069"/>
        <w:gridCol w:w="7127"/>
      </w:tblGrid>
      <w:tr w:rsidR="00476B49" w:rsidRPr="00F83282" w:rsidTr="00583A7E">
        <w:trPr>
          <w:trHeight w:val="360"/>
          <w:tblHeader/>
        </w:trPr>
        <w:tc>
          <w:tcPr>
            <w:tcW w:w="1817" w:type="pct"/>
            <w:shd w:val="pct25" w:color="auto" w:fill="auto"/>
            <w:vAlign w:val="center"/>
          </w:tcPr>
          <w:p w:rsidR="00476B49" w:rsidRPr="00F83282" w:rsidRDefault="00476B49" w:rsidP="000C513A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b/>
                <w:sz w:val="20"/>
                <w:lang w:val="en-IE"/>
              </w:rPr>
            </w:pPr>
            <w:r w:rsidRPr="00F83282">
              <w:rPr>
                <w:rFonts w:ascii="Arial" w:hAnsi="Arial" w:cs="Arial"/>
                <w:b/>
                <w:sz w:val="20"/>
                <w:lang w:val="en-IE"/>
              </w:rPr>
              <w:t>Document Number</w:t>
            </w:r>
          </w:p>
        </w:tc>
        <w:tc>
          <w:tcPr>
            <w:tcW w:w="3183" w:type="pct"/>
            <w:shd w:val="pct25" w:color="auto" w:fill="auto"/>
            <w:vAlign w:val="center"/>
          </w:tcPr>
          <w:p w:rsidR="00476B49" w:rsidRPr="00F83282" w:rsidRDefault="00661661" w:rsidP="006837CD">
            <w:pPr>
              <w:pStyle w:val="Body"/>
              <w:spacing w:before="0" w:after="0"/>
              <w:ind w:left="0"/>
              <w:jc w:val="both"/>
              <w:rPr>
                <w:rFonts w:ascii="Arial" w:hAnsi="Arial" w:cs="Arial"/>
                <w:b/>
                <w:sz w:val="20"/>
                <w:lang w:val="en-IE"/>
              </w:rPr>
            </w:pPr>
            <w:r>
              <w:rPr>
                <w:rFonts w:ascii="Arial" w:hAnsi="Arial" w:cs="Arial"/>
                <w:b/>
                <w:sz w:val="20"/>
                <w:lang w:val="en-IE"/>
              </w:rPr>
              <w:t>Document T</w:t>
            </w:r>
            <w:r w:rsidR="00476B49" w:rsidRPr="00F83282">
              <w:rPr>
                <w:rFonts w:ascii="Arial" w:hAnsi="Arial" w:cs="Arial"/>
                <w:b/>
                <w:sz w:val="20"/>
                <w:lang w:val="en-IE"/>
              </w:rPr>
              <w:t>itle</w:t>
            </w:r>
          </w:p>
        </w:tc>
      </w:tr>
      <w:tr w:rsidR="00476B49" w:rsidRPr="00D33C0C" w:rsidTr="00583A7E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76B49" w:rsidRPr="00D33C0C" w:rsidRDefault="000A38D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color w:val="000000" w:themeColor="text1"/>
                <w:sz w:val="20"/>
                <w:lang w:val="en-IE"/>
              </w:rPr>
            </w:pP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>730004135</w:t>
            </w:r>
            <w:r w:rsidR="00F859F5">
              <w:rPr>
                <w:rFonts w:ascii="Arial" w:hAnsi="Arial" w:cs="Arial"/>
                <w:color w:val="000000" w:themeColor="text1"/>
                <w:sz w:val="20"/>
                <w:lang w:val="en-IE"/>
              </w:rPr>
              <w:t>,</w:t>
            </w:r>
            <w:r>
              <w:rPr>
                <w:rFonts w:ascii="Arial" w:hAnsi="Arial" w:cs="Arial"/>
                <w:color w:val="000000" w:themeColor="text1"/>
                <w:sz w:val="20"/>
                <w:lang w:val="en-IE"/>
              </w:rPr>
              <w:t xml:space="preserve"> Ver. 00</w:t>
            </w:r>
          </w:p>
        </w:tc>
        <w:tc>
          <w:tcPr>
            <w:tcW w:w="3183" w:type="pct"/>
            <w:vAlign w:val="center"/>
          </w:tcPr>
          <w:p w:rsidR="00476B49" w:rsidRPr="00661661" w:rsidRDefault="000A38DD" w:rsidP="00661661">
            <w:pPr>
              <w:pStyle w:val="Heading7"/>
            </w:pPr>
            <w:r w:rsidRPr="00661661">
              <w:t>Installation Qualification Procedure</w:t>
            </w:r>
          </w:p>
        </w:tc>
      </w:tr>
      <w:tr w:rsidR="00476B49" w:rsidRPr="00D33C0C" w:rsidTr="00583A7E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76B49" w:rsidRPr="00D105B1" w:rsidRDefault="00F328CF" w:rsidP="00D105B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735002010, Rev. L, Ver. 10</w:t>
            </w:r>
          </w:p>
        </w:tc>
        <w:tc>
          <w:tcPr>
            <w:tcW w:w="3183" w:type="pct"/>
            <w:vAlign w:val="center"/>
          </w:tcPr>
          <w:p w:rsidR="00476B49" w:rsidRPr="00D105B1" w:rsidRDefault="00F328CF" w:rsidP="00D105B1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>Acquity BSM Pump Automated Test Procedure</w:t>
            </w:r>
          </w:p>
        </w:tc>
      </w:tr>
      <w:tr w:rsidR="006629A9" w:rsidRPr="00D33C0C" w:rsidTr="00583A7E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6629A9" w:rsidRDefault="00F328CF" w:rsidP="00D105B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sz w:val="20"/>
              </w:rPr>
              <w:t>735002155, Rev. H, Ver. 07</w:t>
            </w:r>
          </w:p>
        </w:tc>
        <w:tc>
          <w:tcPr>
            <w:tcW w:w="3183" w:type="pct"/>
            <w:vAlign w:val="center"/>
          </w:tcPr>
          <w:p w:rsidR="006629A9" w:rsidRDefault="00F328CF" w:rsidP="00D105B1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>Acquity QSM Final Instrument Test Procedure</w:t>
            </w:r>
          </w:p>
        </w:tc>
      </w:tr>
      <w:tr w:rsidR="00476B49" w:rsidRPr="00D33C0C" w:rsidTr="00583A7E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76B49" w:rsidRPr="00D105B1" w:rsidRDefault="001352CC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</w:rPr>
              <w:t>735001828, Rev. E, Ver. 04</w:t>
            </w:r>
          </w:p>
        </w:tc>
        <w:tc>
          <w:tcPr>
            <w:tcW w:w="3183" w:type="pct"/>
            <w:vAlign w:val="center"/>
          </w:tcPr>
          <w:p w:rsidR="00476B49" w:rsidRPr="00D105B1" w:rsidRDefault="001352CC" w:rsidP="00661661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>Calibration / Maintenance for TE82943 Procedure</w:t>
            </w:r>
          </w:p>
        </w:tc>
      </w:tr>
      <w:tr w:rsidR="006629A9" w:rsidRPr="00D33C0C" w:rsidTr="00583A7E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6629A9" w:rsidRDefault="001352CC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ECR #9221562</w:t>
            </w:r>
          </w:p>
        </w:tc>
        <w:tc>
          <w:tcPr>
            <w:tcW w:w="3183" w:type="pct"/>
            <w:vAlign w:val="center"/>
          </w:tcPr>
          <w:p w:rsidR="006629A9" w:rsidRPr="00D105B1" w:rsidRDefault="001352CC" w:rsidP="006629A9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>Engineering Change Request Releasing Emerald Firmware</w:t>
            </w:r>
            <w:r w:rsidR="0044203D">
              <w:rPr>
                <w:color w:val="auto"/>
              </w:rPr>
              <w:t xml:space="preserve"> for New Parts</w:t>
            </w:r>
          </w:p>
        </w:tc>
      </w:tr>
      <w:tr w:rsidR="0044203D" w:rsidRPr="00D33C0C" w:rsidTr="00583A7E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4203D" w:rsidRDefault="0044203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ECR #9221630</w:t>
            </w:r>
          </w:p>
        </w:tc>
        <w:tc>
          <w:tcPr>
            <w:tcW w:w="3183" w:type="pct"/>
            <w:vAlign w:val="center"/>
          </w:tcPr>
          <w:p w:rsidR="0044203D" w:rsidRDefault="0044203D" w:rsidP="006629A9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>Engineering Change Request Releasing Emerald Firmware for Existing Parts</w:t>
            </w:r>
          </w:p>
        </w:tc>
      </w:tr>
      <w:tr w:rsidR="0044203D" w:rsidRPr="00D33C0C" w:rsidTr="00583A7E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4203D" w:rsidRDefault="0044203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ECR #9221631</w:t>
            </w:r>
          </w:p>
        </w:tc>
        <w:tc>
          <w:tcPr>
            <w:tcW w:w="3183" w:type="pct"/>
            <w:vAlign w:val="center"/>
          </w:tcPr>
          <w:p w:rsidR="0044203D" w:rsidRDefault="0044203D" w:rsidP="003917E7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>Engineering Change Request Releasing Emerald Firmware for Existing Parts</w:t>
            </w:r>
          </w:p>
        </w:tc>
      </w:tr>
      <w:tr w:rsidR="0044203D" w:rsidRPr="00D33C0C" w:rsidTr="00583A7E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4203D" w:rsidRDefault="0044203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TMD010478 Ver. 01</w:t>
            </w:r>
          </w:p>
        </w:tc>
        <w:tc>
          <w:tcPr>
            <w:tcW w:w="3183" w:type="pct"/>
            <w:vAlign w:val="center"/>
          </w:tcPr>
          <w:p w:rsidR="0044203D" w:rsidRPr="00D105B1" w:rsidRDefault="0044203D" w:rsidP="006629A9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 xml:space="preserve">Temporary Manufacturing Deviation for </w:t>
            </w:r>
            <w:proofErr w:type="spellStart"/>
            <w:r>
              <w:rPr>
                <w:color w:val="auto"/>
              </w:rPr>
              <w:t>Bifrost</w:t>
            </w:r>
            <w:proofErr w:type="spellEnd"/>
            <w:r>
              <w:rPr>
                <w:color w:val="auto"/>
              </w:rPr>
              <w:t xml:space="preserve"> Validation</w:t>
            </w:r>
          </w:p>
        </w:tc>
      </w:tr>
      <w:tr w:rsidR="0044203D" w:rsidRPr="00D33C0C" w:rsidTr="00583A7E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4203D" w:rsidRDefault="0044203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r>
              <w:rPr>
                <w:rFonts w:ascii="Arial" w:hAnsi="Arial" w:cs="Arial"/>
                <w:sz w:val="20"/>
                <w:lang w:val="en-IE"/>
              </w:rPr>
              <w:t>TE82943-28MAR2018-VAF</w:t>
            </w:r>
          </w:p>
        </w:tc>
        <w:tc>
          <w:tcPr>
            <w:tcW w:w="3183" w:type="pct"/>
            <w:vAlign w:val="center"/>
          </w:tcPr>
          <w:p w:rsidR="0044203D" w:rsidRPr="00D105B1" w:rsidRDefault="0044203D" w:rsidP="006629A9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 xml:space="preserve">Validation Assessment Form for </w:t>
            </w:r>
            <w:proofErr w:type="spellStart"/>
            <w:r>
              <w:rPr>
                <w:color w:val="auto"/>
              </w:rPr>
              <w:t>Bifrost</w:t>
            </w:r>
            <w:proofErr w:type="spellEnd"/>
            <w:r>
              <w:rPr>
                <w:color w:val="auto"/>
              </w:rPr>
              <w:t xml:space="preserve"> Part Number Add</w:t>
            </w:r>
          </w:p>
        </w:tc>
      </w:tr>
      <w:tr w:rsidR="0044203D" w:rsidRPr="00D33C0C" w:rsidTr="00583A7E">
        <w:trPr>
          <w:trHeight w:val="360"/>
        </w:trPr>
        <w:tc>
          <w:tcPr>
            <w:tcW w:w="1817" w:type="pct"/>
            <w:shd w:val="clear" w:color="auto" w:fill="auto"/>
            <w:vAlign w:val="center"/>
          </w:tcPr>
          <w:p w:rsidR="0044203D" w:rsidRDefault="0044203D" w:rsidP="00661661">
            <w:pPr>
              <w:pStyle w:val="Body"/>
              <w:spacing w:before="0" w:after="0"/>
              <w:ind w:left="0"/>
              <w:jc w:val="center"/>
              <w:rPr>
                <w:rFonts w:ascii="Arial" w:hAnsi="Arial" w:cs="Arial"/>
                <w:sz w:val="20"/>
                <w:lang w:val="en-IE"/>
              </w:rPr>
            </w:pPr>
            <w:del w:id="100" w:author="sgycha" w:date="2018-04-25T21:20:00Z">
              <w:r w:rsidDel="003E5B32">
                <w:rPr>
                  <w:rFonts w:ascii="Arial" w:hAnsi="Arial" w:cs="Arial"/>
                  <w:sz w:val="20"/>
                  <w:lang w:val="en-IE"/>
                </w:rPr>
                <w:delText>TE82943-11</w:delText>
              </w:r>
            </w:del>
            <w:ins w:id="101" w:author="sgycha" w:date="2018-04-25T21:20:00Z">
              <w:r w:rsidR="003E5B32">
                <w:rPr>
                  <w:rFonts w:ascii="Arial" w:hAnsi="Arial" w:cs="Arial"/>
                  <w:sz w:val="20"/>
                  <w:lang w:val="en-IE"/>
                </w:rPr>
                <w:t>TE82943-13</w:t>
              </w:r>
            </w:ins>
            <w:r>
              <w:rPr>
                <w:rFonts w:ascii="Arial" w:hAnsi="Arial" w:cs="Arial"/>
                <w:sz w:val="20"/>
                <w:lang w:val="en-IE"/>
              </w:rPr>
              <w:t>-IQR_Iteration 0</w:t>
            </w:r>
            <w:ins w:id="102" w:author="sgycha" w:date="2018-04-26T13:19:00Z">
              <w:r w:rsidR="001F24C5">
                <w:rPr>
                  <w:rFonts w:ascii="Arial" w:hAnsi="Arial" w:cs="Arial"/>
                  <w:sz w:val="20"/>
                  <w:lang w:val="en-IE"/>
                </w:rPr>
                <w:t>0</w:t>
              </w:r>
            </w:ins>
            <w:del w:id="103" w:author="sgycha" w:date="2018-04-25T21:29:00Z">
              <w:r w:rsidDel="00954290">
                <w:rPr>
                  <w:rFonts w:ascii="Arial" w:hAnsi="Arial" w:cs="Arial"/>
                  <w:sz w:val="20"/>
                  <w:lang w:val="en-IE"/>
                </w:rPr>
                <w:delText>0</w:delText>
              </w:r>
            </w:del>
          </w:p>
        </w:tc>
        <w:tc>
          <w:tcPr>
            <w:tcW w:w="3183" w:type="pct"/>
            <w:vAlign w:val="center"/>
          </w:tcPr>
          <w:p w:rsidR="0044203D" w:rsidRDefault="0044203D" w:rsidP="006629A9">
            <w:pPr>
              <w:pStyle w:val="Heading7"/>
              <w:rPr>
                <w:color w:val="auto"/>
              </w:rPr>
            </w:pPr>
            <w:r>
              <w:rPr>
                <w:color w:val="auto"/>
              </w:rPr>
              <w:t xml:space="preserve">Installation Qualification Report for </w:t>
            </w:r>
            <w:del w:id="104" w:author="sgycha" w:date="2018-04-25T21:20:00Z">
              <w:r w:rsidDel="003E5B32">
                <w:rPr>
                  <w:color w:val="auto"/>
                </w:rPr>
                <w:delText>TE82943-11</w:delText>
              </w:r>
            </w:del>
            <w:ins w:id="105" w:author="sgycha" w:date="2018-04-25T21:20:00Z">
              <w:r w:rsidR="003E5B32">
                <w:rPr>
                  <w:color w:val="auto"/>
                </w:rPr>
                <w:t>TE82943-13</w:t>
              </w:r>
            </w:ins>
          </w:p>
        </w:tc>
      </w:tr>
    </w:tbl>
    <w:p w:rsidR="00991DE8" w:rsidRPr="00D33C0C" w:rsidRDefault="00991DE8" w:rsidP="00661661">
      <w:pPr>
        <w:pStyle w:val="Heading6"/>
      </w:pPr>
    </w:p>
    <w:sectPr w:rsidR="00991DE8" w:rsidRPr="00D33C0C" w:rsidSect="00D7715C">
      <w:headerReference w:type="default" r:id="rId12"/>
      <w:footerReference w:type="default" r:id="rId13"/>
      <w:headerReference w:type="first" r:id="rId14"/>
      <w:footerReference w:type="first" r:id="rId15"/>
      <w:pgSz w:w="12242" w:h="15842" w:code="1"/>
      <w:pgMar w:top="1418" w:right="632" w:bottom="1418" w:left="63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71E9" w:rsidRDefault="00E671E9">
      <w:r>
        <w:separator/>
      </w:r>
    </w:p>
  </w:endnote>
  <w:endnote w:type="continuationSeparator" w:id="0">
    <w:p w:rsidR="00E671E9" w:rsidRDefault="00E671E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3994"/>
      <w:gridCol w:w="3976"/>
      <w:gridCol w:w="3226"/>
    </w:tblGrid>
    <w:tr w:rsidR="006C6973" w:rsidRPr="005C66C3" w:rsidTr="009A6F2A">
      <w:trPr>
        <w:trHeight w:val="149"/>
      </w:trPr>
      <w:tc>
        <w:tcPr>
          <w:tcW w:w="404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4041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5C66C3" w:rsidTr="009A6F2A">
      <w:tc>
        <w:tcPr>
          <w:tcW w:w="8081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642825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60" w:type="dxa"/>
          <w:tcBorders>
            <w:top w:val="nil"/>
            <w:left w:val="nil"/>
            <w:bottom w:val="nil"/>
            <w:right w:val="nil"/>
          </w:tcBorders>
        </w:tcPr>
        <w:p w:rsidR="006C6973" w:rsidRPr="005C66C3" w:rsidRDefault="006C6973" w:rsidP="009A6F2A">
          <w:pPr>
            <w:tabs>
              <w:tab w:val="center" w:pos="4320"/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5C66C3">
            <w:rPr>
              <w:rFonts w:ascii="Arial" w:hAnsi="Arial" w:cs="Arial"/>
              <w:sz w:val="20"/>
            </w:rPr>
            <w:t xml:space="preserve">Page </w:t>
          </w:r>
          <w:r w:rsidR="008150F1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PAGE </w:instrText>
          </w:r>
          <w:r w:rsidR="008150F1" w:rsidRPr="005C66C3">
            <w:rPr>
              <w:rFonts w:ascii="Arial" w:hAnsi="Arial" w:cs="Arial"/>
              <w:sz w:val="20"/>
            </w:rPr>
            <w:fldChar w:fldCharType="separate"/>
          </w:r>
          <w:r w:rsidR="007B71F1">
            <w:rPr>
              <w:rFonts w:ascii="Arial" w:hAnsi="Arial" w:cs="Arial"/>
              <w:noProof/>
              <w:sz w:val="20"/>
            </w:rPr>
            <w:t>6</w:t>
          </w:r>
          <w:r w:rsidR="008150F1" w:rsidRPr="005C66C3">
            <w:rPr>
              <w:rFonts w:ascii="Arial" w:hAnsi="Arial" w:cs="Arial"/>
              <w:sz w:val="20"/>
            </w:rPr>
            <w:fldChar w:fldCharType="end"/>
          </w:r>
          <w:r w:rsidRPr="005C66C3">
            <w:rPr>
              <w:rFonts w:ascii="Arial" w:hAnsi="Arial" w:cs="Arial"/>
              <w:sz w:val="20"/>
            </w:rPr>
            <w:t xml:space="preserve"> of </w:t>
          </w:r>
          <w:r w:rsidR="008150F1" w:rsidRPr="005C66C3">
            <w:rPr>
              <w:rFonts w:ascii="Arial" w:hAnsi="Arial" w:cs="Arial"/>
              <w:sz w:val="20"/>
            </w:rPr>
            <w:fldChar w:fldCharType="begin"/>
          </w:r>
          <w:r w:rsidRPr="005C66C3">
            <w:rPr>
              <w:rFonts w:ascii="Arial" w:hAnsi="Arial" w:cs="Arial"/>
              <w:sz w:val="20"/>
            </w:rPr>
            <w:instrText xml:space="preserve"> NUMPAGES </w:instrText>
          </w:r>
          <w:r w:rsidR="008150F1" w:rsidRPr="005C66C3">
            <w:rPr>
              <w:rFonts w:ascii="Arial" w:hAnsi="Arial" w:cs="Arial"/>
              <w:sz w:val="20"/>
            </w:rPr>
            <w:fldChar w:fldCharType="separate"/>
          </w:r>
          <w:r w:rsidR="007B71F1">
            <w:rPr>
              <w:rFonts w:ascii="Arial" w:hAnsi="Arial" w:cs="Arial"/>
              <w:noProof/>
              <w:sz w:val="20"/>
            </w:rPr>
            <w:t>6</w:t>
          </w:r>
          <w:r w:rsidR="008150F1" w:rsidRPr="005C66C3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Pr="001552E1" w:rsidRDefault="006C6973" w:rsidP="001552E1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/>
    </w:tblPr>
    <w:tblGrid>
      <w:gridCol w:w="3992"/>
      <w:gridCol w:w="3994"/>
      <w:gridCol w:w="3210"/>
    </w:tblGrid>
    <w:tr w:rsidR="006C6973" w:rsidRPr="008E78BC" w:rsidTr="00FD75F3">
      <w:trPr>
        <w:trHeight w:val="270"/>
      </w:trPr>
      <w:tc>
        <w:tcPr>
          <w:tcW w:w="3992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tabs>
              <w:tab w:val="center" w:pos="4320"/>
              <w:tab w:val="right" w:pos="8730"/>
            </w:tabs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Template 730002845, Version 0</w:t>
          </w:r>
          <w:r>
            <w:rPr>
              <w:rFonts w:ascii="Arial" w:hAnsi="Arial" w:cs="Arial"/>
              <w:sz w:val="20"/>
            </w:rPr>
            <w:t>2</w:t>
          </w:r>
        </w:p>
      </w:tc>
      <w:tc>
        <w:tcPr>
          <w:tcW w:w="3994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tabs>
              <w:tab w:val="center" w:pos="4320"/>
              <w:tab w:val="right" w:pos="8730"/>
            </w:tabs>
            <w:jc w:val="center"/>
            <w:rPr>
              <w:rFonts w:ascii="Arial" w:hAnsi="Arial" w:cs="Arial"/>
              <w:sz w:val="20"/>
            </w:rPr>
          </w:pP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0E6714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>Waters Confidential</w:t>
          </w:r>
        </w:p>
      </w:tc>
    </w:tr>
    <w:tr w:rsidR="006C6973" w:rsidRPr="008E78BC" w:rsidTr="00071E49">
      <w:tc>
        <w:tcPr>
          <w:tcW w:w="7986" w:type="dxa"/>
          <w:gridSpan w:val="2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415B0D">
          <w:pPr>
            <w:pStyle w:val="Footer"/>
            <w:tabs>
              <w:tab w:val="right" w:pos="8730"/>
            </w:tabs>
            <w:ind w:right="-108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Ref. 730001835, </w:t>
          </w:r>
          <w:r>
            <w:rPr>
              <w:rFonts w:ascii="Arial" w:hAnsi="Arial" w:cs="Arial"/>
              <w:sz w:val="20"/>
            </w:rPr>
            <w:t>Process Validation</w:t>
          </w:r>
          <w:r w:rsidRPr="00071E49">
            <w:rPr>
              <w:rFonts w:ascii="Arial" w:hAnsi="Arial" w:cs="Arial"/>
              <w:sz w:val="20"/>
            </w:rPr>
            <w:t xml:space="preserve"> Procedure</w:t>
          </w:r>
          <w:r>
            <w:rPr>
              <w:rFonts w:ascii="Arial" w:hAnsi="Arial" w:cs="Arial"/>
              <w:sz w:val="20"/>
            </w:rPr>
            <w:t xml:space="preserve"> for Milford Site</w:t>
          </w:r>
        </w:p>
      </w:tc>
      <w:tc>
        <w:tcPr>
          <w:tcW w:w="3210" w:type="dxa"/>
          <w:tcBorders>
            <w:top w:val="nil"/>
            <w:left w:val="nil"/>
            <w:bottom w:val="nil"/>
            <w:right w:val="nil"/>
          </w:tcBorders>
        </w:tcPr>
        <w:p w:rsidR="006C6973" w:rsidRPr="00071E49" w:rsidRDefault="006C6973" w:rsidP="00547DC5">
          <w:pPr>
            <w:pStyle w:val="Footer"/>
            <w:tabs>
              <w:tab w:val="right" w:pos="8730"/>
            </w:tabs>
            <w:jc w:val="right"/>
            <w:rPr>
              <w:rFonts w:ascii="Arial" w:hAnsi="Arial" w:cs="Arial"/>
              <w:sz w:val="20"/>
            </w:rPr>
          </w:pPr>
          <w:r w:rsidRPr="00071E49">
            <w:rPr>
              <w:rFonts w:ascii="Arial" w:hAnsi="Arial" w:cs="Arial"/>
              <w:sz w:val="20"/>
            </w:rPr>
            <w:t xml:space="preserve">Page </w:t>
          </w:r>
          <w:r w:rsidR="008150F1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PAGE </w:instrText>
          </w:r>
          <w:r w:rsidR="008150F1" w:rsidRPr="00071E49">
            <w:rPr>
              <w:rFonts w:ascii="Arial" w:hAnsi="Arial" w:cs="Arial"/>
              <w:sz w:val="20"/>
            </w:rPr>
            <w:fldChar w:fldCharType="separate"/>
          </w:r>
          <w:r>
            <w:rPr>
              <w:rFonts w:ascii="Arial" w:hAnsi="Arial" w:cs="Arial"/>
              <w:noProof/>
              <w:sz w:val="20"/>
            </w:rPr>
            <w:t>1</w:t>
          </w:r>
          <w:r w:rsidR="008150F1" w:rsidRPr="00071E49">
            <w:rPr>
              <w:rFonts w:ascii="Arial" w:hAnsi="Arial" w:cs="Arial"/>
              <w:sz w:val="20"/>
            </w:rPr>
            <w:fldChar w:fldCharType="end"/>
          </w:r>
          <w:r w:rsidRPr="00071E49">
            <w:rPr>
              <w:rFonts w:ascii="Arial" w:hAnsi="Arial" w:cs="Arial"/>
              <w:sz w:val="20"/>
            </w:rPr>
            <w:t xml:space="preserve"> of </w:t>
          </w:r>
          <w:r w:rsidR="008150F1" w:rsidRPr="00071E49">
            <w:rPr>
              <w:rFonts w:ascii="Arial" w:hAnsi="Arial" w:cs="Arial"/>
              <w:sz w:val="20"/>
            </w:rPr>
            <w:fldChar w:fldCharType="begin"/>
          </w:r>
          <w:r w:rsidRPr="00071E49">
            <w:rPr>
              <w:rFonts w:ascii="Arial" w:hAnsi="Arial" w:cs="Arial"/>
              <w:sz w:val="20"/>
            </w:rPr>
            <w:instrText xml:space="preserve"> NUMPAGES </w:instrText>
          </w:r>
          <w:r w:rsidR="008150F1" w:rsidRPr="00071E49">
            <w:rPr>
              <w:rFonts w:ascii="Arial" w:hAnsi="Arial" w:cs="Arial"/>
              <w:sz w:val="20"/>
            </w:rPr>
            <w:fldChar w:fldCharType="separate"/>
          </w:r>
          <w:r w:rsidR="001848A9">
            <w:rPr>
              <w:rFonts w:ascii="Arial" w:hAnsi="Arial" w:cs="Arial"/>
              <w:noProof/>
              <w:sz w:val="20"/>
            </w:rPr>
            <w:t>6</w:t>
          </w:r>
          <w:r w:rsidR="008150F1" w:rsidRPr="00071E49">
            <w:rPr>
              <w:rFonts w:ascii="Arial" w:hAnsi="Arial" w:cs="Arial"/>
              <w:sz w:val="20"/>
            </w:rPr>
            <w:fldChar w:fldCharType="end"/>
          </w:r>
        </w:p>
      </w:tc>
    </w:tr>
  </w:tbl>
  <w:p w:rsidR="006C6973" w:rsidRDefault="006C6973" w:rsidP="00052970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71E9" w:rsidRDefault="00E671E9">
      <w:r>
        <w:separator/>
      </w:r>
    </w:p>
  </w:footnote>
  <w:footnote w:type="continuationSeparator" w:id="0">
    <w:p w:rsidR="00E671E9" w:rsidRDefault="00E671E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2970"/>
      <w:gridCol w:w="1620"/>
      <w:gridCol w:w="2070"/>
      <w:gridCol w:w="4231"/>
    </w:tblGrid>
    <w:tr w:rsidR="006C6973" w:rsidRPr="00401A84" w:rsidTr="00D7715C">
      <w:trPr>
        <w:trHeight w:val="709"/>
      </w:trPr>
      <w:tc>
        <w:tcPr>
          <w:tcW w:w="2970" w:type="dxa"/>
        </w:tcPr>
        <w:p w:rsidR="006C6973" w:rsidRPr="00401A84" w:rsidRDefault="006C6973" w:rsidP="00D7715C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en-SG"/>
            </w:rPr>
            <w:drawing>
              <wp:inline distT="0" distB="0" distL="0" distR="0">
                <wp:extent cx="1752600" cy="396240"/>
                <wp:effectExtent l="19050" t="0" r="0" b="0"/>
                <wp:docPr id="1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67158" w:rsidRDefault="00A46408" w:rsidP="00E77C34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 w:rsidRPr="00267158">
            <w:rPr>
              <w:rFonts w:ascii="Arial" w:hAnsi="Arial" w:cs="Arial"/>
              <w:sz w:val="28"/>
              <w:szCs w:val="32"/>
              <w:lang w:val="en-IE"/>
            </w:rPr>
            <w:t>In</w:t>
          </w:r>
          <w:r w:rsidR="00E77C34" w:rsidRPr="00267158">
            <w:rPr>
              <w:rFonts w:ascii="Arial" w:hAnsi="Arial" w:cs="Arial"/>
              <w:sz w:val="28"/>
              <w:szCs w:val="32"/>
              <w:lang w:val="en-IE"/>
            </w:rPr>
            <w:t>stallation Qualification Report</w:t>
          </w:r>
        </w:p>
      </w:tc>
    </w:tr>
    <w:tr w:rsidR="006C6973" w:rsidRPr="00401A84" w:rsidTr="00D7715C">
      <w:trPr>
        <w:trHeight w:val="340"/>
      </w:trPr>
      <w:tc>
        <w:tcPr>
          <w:tcW w:w="4590" w:type="dxa"/>
          <w:gridSpan w:val="2"/>
          <w:vAlign w:val="center"/>
        </w:tcPr>
        <w:p w:rsidR="006C6973" w:rsidRPr="00E77C34" w:rsidRDefault="006C6973" w:rsidP="00D105B1">
          <w:pPr>
            <w:pStyle w:val="Header"/>
            <w:jc w:val="center"/>
            <w:rPr>
              <w:rFonts w:ascii="Arial" w:hAnsi="Arial" w:cs="Arial"/>
              <w:color w:val="FF0000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</w:t>
          </w:r>
          <w:r w:rsidR="00FA31DB">
            <w:rPr>
              <w:rFonts w:ascii="Arial" w:hAnsi="Arial" w:cs="Arial"/>
            </w:rPr>
            <w:t xml:space="preserve">: </w:t>
          </w:r>
          <w:sdt>
            <w:sdtPr>
              <w:rPr>
                <w:rStyle w:val="Heading6Char"/>
              </w:rPr>
              <w:alias w:val="TE #"/>
              <w:tag w:val="TE #"/>
              <w:id w:val="212938140"/>
              <w:placeholder>
                <w:docPart w:val="2116853756C549EF9DEBA6046273776F"/>
              </w:placeholder>
              <w:dataBinding w:prefixMappings="xmlns:ns0='http://purl.org/dc/elements/1.1/' xmlns:ns1='http://schemas.openxmlformats.org/package/2006/metadata/core-properties' " w:xpath="/ns1:coreProperties[1]/ns0:description[1]" w:storeItemID="{6C3C8BC8-F283-45AE-878A-BAB7291924A1}"/>
              <w:text w:multiLine="1"/>
            </w:sdtPr>
            <w:sdtContent>
              <w:del w:id="106" w:author="sgycha" w:date="2018-04-25T21:20:00Z">
                <w:r w:rsidR="00530D3B" w:rsidRPr="003E5B32" w:rsidDel="003E5B32">
                  <w:rPr>
                    <w:rStyle w:val="Heading6Char"/>
                  </w:rPr>
                  <w:delText>TE82943-11</w:delText>
                </w:r>
              </w:del>
              <w:ins w:id="107" w:author="sgycha" w:date="2018-04-25T21:20:00Z">
                <w:r w:rsidR="003E5B32" w:rsidRPr="003E5B32">
                  <w:rPr>
                    <w:rStyle w:val="Heading6Char"/>
                  </w:rPr>
                  <w:t>TE82943-13</w:t>
                </w:r>
              </w:ins>
            </w:sdtContent>
          </w:sdt>
          <w:r w:rsidRPr="00267158">
            <w:rPr>
              <w:rFonts w:ascii="Arial" w:hAnsi="Arial" w:cs="Arial"/>
            </w:rPr>
            <w:t>-IQR</w:t>
          </w:r>
        </w:p>
      </w:tc>
      <w:tc>
        <w:tcPr>
          <w:tcW w:w="2070" w:type="dxa"/>
          <w:vAlign w:val="center"/>
        </w:tcPr>
        <w:p w:rsidR="006C6973" w:rsidRPr="00961482" w:rsidRDefault="006C6973" w:rsidP="00D7715C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="00530D3B">
            <w:rPr>
              <w:rFonts w:ascii="Arial" w:hAnsi="Arial" w:cs="Arial"/>
            </w:rPr>
            <w:t>01</w:t>
          </w:r>
        </w:p>
      </w:tc>
      <w:tc>
        <w:tcPr>
          <w:tcW w:w="4231" w:type="dxa"/>
          <w:vAlign w:val="center"/>
        </w:tcPr>
        <w:p w:rsidR="006C6973" w:rsidRPr="00D105B1" w:rsidRDefault="006C6973" w:rsidP="00A0551B">
          <w:pPr>
            <w:pStyle w:val="Header"/>
            <w:jc w:val="center"/>
            <w:rPr>
              <w:rFonts w:ascii="Arial" w:hAnsi="Arial" w:cs="Arial"/>
            </w:rPr>
          </w:pPr>
          <w:r w:rsidRPr="00D105B1">
            <w:rPr>
              <w:rFonts w:ascii="Arial" w:hAnsi="Arial" w:cs="Arial"/>
            </w:rPr>
            <w:t>SAP No</w:t>
          </w:r>
          <w:r w:rsidRPr="00A0551B">
            <w:rPr>
              <w:rFonts w:ascii="Arial" w:hAnsi="Arial" w:cs="Arial"/>
            </w:rPr>
            <w:t>: TE00</w:t>
          </w:r>
          <w:r w:rsidR="00A0551B" w:rsidRPr="00A0551B">
            <w:rPr>
              <w:rFonts w:ascii="Arial" w:hAnsi="Arial" w:cs="Arial"/>
            </w:rPr>
            <w:t>82943</w:t>
          </w:r>
          <w:r w:rsidR="0095001C" w:rsidRPr="00A0551B">
            <w:rPr>
              <w:rFonts w:ascii="Arial" w:hAnsi="Arial" w:cs="Arial"/>
            </w:rPr>
            <w:t>QX</w:t>
          </w:r>
        </w:p>
      </w:tc>
    </w:tr>
  </w:tbl>
  <w:p w:rsidR="006C6973" w:rsidRDefault="006C6973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4864" w:type="pct"/>
      <w:tblInd w:w="10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/>
    </w:tblPr>
    <w:tblGrid>
      <w:gridCol w:w="2970"/>
      <w:gridCol w:w="1620"/>
      <w:gridCol w:w="2070"/>
      <w:gridCol w:w="4231"/>
    </w:tblGrid>
    <w:tr w:rsidR="006C6973" w:rsidRPr="00401A84" w:rsidTr="00712BEF">
      <w:trPr>
        <w:trHeight w:val="709"/>
      </w:trPr>
      <w:tc>
        <w:tcPr>
          <w:tcW w:w="2970" w:type="dxa"/>
        </w:tcPr>
        <w:p w:rsidR="006C6973" w:rsidRPr="00401A84" w:rsidRDefault="006C6973" w:rsidP="00961482">
          <w:pPr>
            <w:pStyle w:val="Header"/>
            <w:tabs>
              <w:tab w:val="clear" w:pos="4320"/>
              <w:tab w:val="clear" w:pos="8730"/>
            </w:tabs>
            <w:jc w:val="center"/>
            <w:rPr>
              <w:rFonts w:ascii="Calibri" w:hAnsi="Calibri" w:cs="Arial"/>
            </w:rPr>
          </w:pPr>
          <w:r>
            <w:rPr>
              <w:rFonts w:ascii="Calibri" w:hAnsi="Calibri" w:cs="Arial"/>
              <w:noProof/>
              <w:lang w:val="en-SG" w:eastAsia="en-SG"/>
            </w:rPr>
            <w:drawing>
              <wp:inline distT="0" distB="0" distL="0" distR="0">
                <wp:extent cx="1752600" cy="396240"/>
                <wp:effectExtent l="19050" t="0" r="0" b="0"/>
                <wp:docPr id="3" name="Picture 3" descr="Picture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Picture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752600" cy="3962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921" w:type="dxa"/>
          <w:gridSpan w:val="3"/>
          <w:vAlign w:val="center"/>
        </w:tcPr>
        <w:p w:rsidR="006C6973" w:rsidRPr="002C7F49" w:rsidRDefault="006C6973" w:rsidP="00103D11">
          <w:pPr>
            <w:pStyle w:val="Title"/>
            <w:tabs>
              <w:tab w:val="left" w:pos="2325"/>
              <w:tab w:val="center" w:pos="4535"/>
            </w:tabs>
            <w:spacing w:before="0" w:after="0" w:line="240" w:lineRule="auto"/>
            <w:rPr>
              <w:rFonts w:ascii="Arial" w:hAnsi="Arial" w:cs="Arial"/>
              <w:szCs w:val="32"/>
              <w:lang w:val="en-IE"/>
            </w:rPr>
          </w:pPr>
          <w:r>
            <w:rPr>
              <w:rFonts w:ascii="Arial" w:hAnsi="Arial" w:cs="Arial"/>
              <w:color w:val="FF0000"/>
              <w:szCs w:val="32"/>
              <w:lang w:val="en-IE"/>
            </w:rPr>
            <w:t xml:space="preserve"> type of protocol executed </w:t>
          </w:r>
          <w:r w:rsidRPr="00BC620D">
            <w:rPr>
              <w:rFonts w:ascii="Arial" w:hAnsi="Arial" w:cs="Arial"/>
              <w:color w:val="FF0000"/>
              <w:sz w:val="20"/>
              <w:szCs w:val="32"/>
              <w:lang w:val="en-IE"/>
            </w:rPr>
            <w:t xml:space="preserve">(I.E. equipment design verification) </w:t>
          </w:r>
          <w:r w:rsidRPr="002C7F49">
            <w:rPr>
              <w:rFonts w:ascii="Arial" w:hAnsi="Arial" w:cs="Arial"/>
              <w:szCs w:val="32"/>
              <w:lang w:val="en-IE"/>
            </w:rPr>
            <w:t>REPORT</w:t>
          </w:r>
        </w:p>
        <w:p w:rsidR="006C6973" w:rsidRPr="00103D11" w:rsidRDefault="006C6973" w:rsidP="00103D11">
          <w:pPr>
            <w:pStyle w:val="BodyText"/>
            <w:spacing w:before="0" w:after="0" w:line="240" w:lineRule="auto"/>
            <w:jc w:val="center"/>
            <w:rPr>
              <w:rFonts w:ascii="Arial" w:hAnsi="Arial" w:cs="Arial"/>
              <w:sz w:val="32"/>
              <w:szCs w:val="32"/>
              <w:lang w:val="en-IE"/>
            </w:rPr>
          </w:pPr>
          <w:r>
            <w:rPr>
              <w:rFonts w:ascii="Arial" w:hAnsi="Arial" w:cs="Arial"/>
              <w:bCs/>
              <w:sz w:val="28"/>
              <w:szCs w:val="32"/>
              <w:lang w:val="en-IE"/>
            </w:rPr>
            <w:t>For</w:t>
          </w:r>
          <w:r w:rsidRPr="002C7F49">
            <w:rPr>
              <w:rFonts w:ascii="Arial" w:hAnsi="Arial" w:cs="Arial"/>
              <w:bCs/>
              <w:sz w:val="28"/>
              <w:szCs w:val="32"/>
              <w:lang w:val="en-IE"/>
            </w:rPr>
            <w:t xml:space="preserve"> the 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 xml:space="preserve">name of </w:t>
          </w:r>
          <w:r>
            <w:rPr>
              <w:rFonts w:ascii="Arial" w:hAnsi="Arial" w:cs="Arial"/>
              <w:color w:val="FF0000"/>
              <w:sz w:val="28"/>
              <w:szCs w:val="32"/>
              <w:lang w:val="en-IE"/>
            </w:rPr>
            <w:t>the Process, Test Method, or E</w:t>
          </w:r>
          <w:r w:rsidRPr="00961482">
            <w:rPr>
              <w:rFonts w:ascii="Arial" w:hAnsi="Arial" w:cs="Arial"/>
              <w:color w:val="FF0000"/>
              <w:sz w:val="28"/>
              <w:szCs w:val="32"/>
              <w:lang w:val="en-IE"/>
            </w:rPr>
            <w:t>quipment</w:t>
          </w:r>
        </w:p>
      </w:tc>
    </w:tr>
    <w:tr w:rsidR="006C6973" w:rsidRPr="00401A84" w:rsidTr="00712BEF">
      <w:trPr>
        <w:trHeight w:val="340"/>
      </w:trPr>
      <w:tc>
        <w:tcPr>
          <w:tcW w:w="4590" w:type="dxa"/>
          <w:gridSpan w:val="2"/>
          <w:vAlign w:val="center"/>
        </w:tcPr>
        <w:p w:rsidR="006C6973" w:rsidRPr="00103D11" w:rsidRDefault="006C6973" w:rsidP="00712BEF">
          <w:pPr>
            <w:pStyle w:val="Header"/>
            <w:jc w:val="center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Report</w:t>
          </w:r>
          <w:r w:rsidRPr="00961482">
            <w:rPr>
              <w:rFonts w:ascii="Arial" w:hAnsi="Arial" w:cs="Arial"/>
            </w:rPr>
            <w:t xml:space="preserve"> No: </w:t>
          </w:r>
          <w:r w:rsidRPr="00712BEF">
            <w:rPr>
              <w:rFonts w:ascii="Arial" w:hAnsi="Arial" w:cs="Arial"/>
              <w:color w:val="FF0000"/>
            </w:rPr>
            <w:t>TE</w:t>
          </w:r>
          <w:r>
            <w:rPr>
              <w:rFonts w:ascii="Arial" w:hAnsi="Arial" w:cs="Arial"/>
              <w:color w:val="FF0000"/>
            </w:rPr>
            <w:t>0</w:t>
          </w:r>
          <w:r w:rsidRPr="002B14A8">
            <w:rPr>
              <w:rFonts w:ascii="Arial" w:hAnsi="Arial" w:cs="Arial"/>
              <w:color w:val="000000" w:themeColor="text1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-XX-I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  <w:r>
            <w:rPr>
              <w:rFonts w:ascii="Arial" w:hAnsi="Arial" w:cs="Arial"/>
            </w:rPr>
            <w:t>/VAL0XXXXX-</w:t>
          </w:r>
          <w:r w:rsidRPr="00712BEF">
            <w:rPr>
              <w:rFonts w:ascii="Arial" w:hAnsi="Arial" w:cs="Arial"/>
              <w:color w:val="FF0000"/>
            </w:rPr>
            <w:t xml:space="preserve"> I</w:t>
          </w:r>
          <w:r w:rsidRPr="00961482">
            <w:rPr>
              <w:rFonts w:ascii="Arial" w:hAnsi="Arial" w:cs="Arial"/>
              <w:color w:val="FF0000"/>
            </w:rPr>
            <w:t>Q</w:t>
          </w:r>
          <w:r w:rsidRPr="00961482">
            <w:rPr>
              <w:rFonts w:ascii="Arial" w:hAnsi="Arial" w:cs="Arial"/>
            </w:rPr>
            <w:t>R</w:t>
          </w:r>
        </w:p>
      </w:tc>
      <w:tc>
        <w:tcPr>
          <w:tcW w:w="2070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Iteration No: </w:t>
          </w:r>
          <w:r w:rsidRPr="00961482">
            <w:rPr>
              <w:rFonts w:ascii="Arial" w:hAnsi="Arial" w:cs="Arial"/>
              <w:color w:val="FF0000"/>
            </w:rPr>
            <w:t>00</w:t>
          </w:r>
        </w:p>
      </w:tc>
      <w:tc>
        <w:tcPr>
          <w:tcW w:w="4231" w:type="dxa"/>
          <w:vAlign w:val="center"/>
        </w:tcPr>
        <w:p w:rsidR="006C6973" w:rsidRPr="00961482" w:rsidRDefault="006C6973" w:rsidP="00961482">
          <w:pPr>
            <w:pStyle w:val="Header"/>
            <w:jc w:val="center"/>
            <w:rPr>
              <w:rFonts w:ascii="Arial" w:hAnsi="Arial" w:cs="Arial"/>
            </w:rPr>
          </w:pPr>
          <w:r w:rsidRPr="00961482">
            <w:rPr>
              <w:rFonts w:ascii="Arial" w:hAnsi="Arial" w:cs="Arial"/>
            </w:rPr>
            <w:t xml:space="preserve">SAP No: </w:t>
          </w:r>
          <w:r w:rsidRPr="00712BEF">
            <w:rPr>
              <w:rFonts w:ascii="Arial" w:hAnsi="Arial" w:cs="Arial"/>
              <w:color w:val="FF0000"/>
            </w:rPr>
            <w:t>TE0</w:t>
          </w:r>
          <w:r w:rsidRPr="00961482">
            <w:rPr>
              <w:rFonts w:ascii="Arial" w:hAnsi="Arial" w:cs="Arial"/>
            </w:rPr>
            <w:t>0</w:t>
          </w:r>
          <w:r w:rsidRPr="00961482">
            <w:rPr>
              <w:rFonts w:ascii="Arial" w:hAnsi="Arial" w:cs="Arial"/>
              <w:color w:val="FF0000"/>
            </w:rPr>
            <w:t>XXXXX</w:t>
          </w:r>
          <w:r w:rsidRPr="00712BEF">
            <w:rPr>
              <w:rFonts w:ascii="Arial" w:hAnsi="Arial" w:cs="Arial"/>
              <w:color w:val="FF0000"/>
            </w:rPr>
            <w:t>QX</w:t>
          </w:r>
        </w:p>
      </w:tc>
    </w:tr>
  </w:tbl>
  <w:p w:rsidR="006C6973" w:rsidRPr="00401A84" w:rsidRDefault="006C6973">
    <w:pPr>
      <w:pStyle w:val="Header"/>
      <w:rPr>
        <w:rFonts w:ascii="Calibri" w:hAnsi="Calibri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E1D09A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1">
    <w:nsid w:val="FFFFFF89"/>
    <w:multiLevelType w:val="singleLevel"/>
    <w:tmpl w:val="11FE8A7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>
    <w:nsid w:val="0372636F"/>
    <w:multiLevelType w:val="hybridMultilevel"/>
    <w:tmpl w:val="E7600B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3FF06AC"/>
    <w:multiLevelType w:val="hybridMultilevel"/>
    <w:tmpl w:val="402C64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50F35D5"/>
    <w:multiLevelType w:val="hybridMultilevel"/>
    <w:tmpl w:val="08A4CA50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4373B1A"/>
    <w:multiLevelType w:val="hybridMultilevel"/>
    <w:tmpl w:val="18C0C44C"/>
    <w:lvl w:ilvl="0" w:tplc="3A7C1C1E">
      <w:start w:val="1"/>
      <w:numFmt w:val="bullet"/>
      <w:pStyle w:val="Bullets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17386F2E"/>
    <w:multiLevelType w:val="multilevel"/>
    <w:tmpl w:val="FF065010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numFmt w:val="decimal"/>
      <w:lvlText w:val="%1.%2"/>
      <w:lvlJc w:val="left"/>
      <w:pPr>
        <w:tabs>
          <w:tab w:val="num" w:pos="900"/>
        </w:tabs>
        <w:ind w:left="900" w:hanging="360"/>
      </w:pPr>
      <w:rPr>
        <w:rFonts w:hint="default"/>
        <w:sz w:val="22"/>
      </w:rPr>
    </w:lvl>
    <w:lvl w:ilvl="2">
      <w:start w:val="1"/>
      <w:numFmt w:val="decimal"/>
      <w:lvlText w:val="%1.%2.%3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240"/>
        </w:tabs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680"/>
        </w:tabs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5220"/>
        </w:tabs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abstractNum w:abstractNumId="7">
    <w:nsid w:val="235D56F7"/>
    <w:multiLevelType w:val="hybridMultilevel"/>
    <w:tmpl w:val="2060609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9056AC1"/>
    <w:multiLevelType w:val="hybridMultilevel"/>
    <w:tmpl w:val="6E066C7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B7D164C"/>
    <w:multiLevelType w:val="hybridMultilevel"/>
    <w:tmpl w:val="2362B5A2"/>
    <w:lvl w:ilvl="0" w:tplc="902C5CE6">
      <w:start w:val="1"/>
      <w:numFmt w:val="decimal"/>
      <w:lvlText w:val="[%1]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348B0514"/>
    <w:multiLevelType w:val="hybridMultilevel"/>
    <w:tmpl w:val="FB28E584"/>
    <w:lvl w:ilvl="0" w:tplc="1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8090019" w:tentative="1">
      <w:start w:val="1"/>
      <w:numFmt w:val="lowerLetter"/>
      <w:lvlText w:val="%2."/>
      <w:lvlJc w:val="left"/>
      <w:pPr>
        <w:ind w:left="1440" w:hanging="360"/>
      </w:pPr>
    </w:lvl>
    <w:lvl w:ilvl="2" w:tplc="1809001B" w:tentative="1">
      <w:start w:val="1"/>
      <w:numFmt w:val="lowerRoman"/>
      <w:lvlText w:val="%3."/>
      <w:lvlJc w:val="right"/>
      <w:pPr>
        <w:ind w:left="2160" w:hanging="180"/>
      </w:pPr>
    </w:lvl>
    <w:lvl w:ilvl="3" w:tplc="1809000F" w:tentative="1">
      <w:start w:val="1"/>
      <w:numFmt w:val="decimal"/>
      <w:lvlText w:val="%4."/>
      <w:lvlJc w:val="left"/>
      <w:pPr>
        <w:ind w:left="2880" w:hanging="360"/>
      </w:pPr>
    </w:lvl>
    <w:lvl w:ilvl="4" w:tplc="18090019" w:tentative="1">
      <w:start w:val="1"/>
      <w:numFmt w:val="lowerLetter"/>
      <w:lvlText w:val="%5."/>
      <w:lvlJc w:val="left"/>
      <w:pPr>
        <w:ind w:left="3600" w:hanging="360"/>
      </w:pPr>
    </w:lvl>
    <w:lvl w:ilvl="5" w:tplc="1809001B" w:tentative="1">
      <w:start w:val="1"/>
      <w:numFmt w:val="lowerRoman"/>
      <w:lvlText w:val="%6."/>
      <w:lvlJc w:val="right"/>
      <w:pPr>
        <w:ind w:left="4320" w:hanging="180"/>
      </w:pPr>
    </w:lvl>
    <w:lvl w:ilvl="6" w:tplc="1809000F" w:tentative="1">
      <w:start w:val="1"/>
      <w:numFmt w:val="decimal"/>
      <w:lvlText w:val="%7."/>
      <w:lvlJc w:val="left"/>
      <w:pPr>
        <w:ind w:left="5040" w:hanging="360"/>
      </w:pPr>
    </w:lvl>
    <w:lvl w:ilvl="7" w:tplc="18090019" w:tentative="1">
      <w:start w:val="1"/>
      <w:numFmt w:val="lowerLetter"/>
      <w:lvlText w:val="%8."/>
      <w:lvlJc w:val="left"/>
      <w:pPr>
        <w:ind w:left="5760" w:hanging="360"/>
      </w:pPr>
    </w:lvl>
    <w:lvl w:ilvl="8" w:tplc="1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E1A24DB"/>
    <w:multiLevelType w:val="multilevel"/>
    <w:tmpl w:val="A6185AFC"/>
    <w:lvl w:ilvl="0">
      <w:start w:val="1"/>
      <w:numFmt w:val="none"/>
      <w:lvlText w:val=""/>
      <w:legacy w:legacy="1" w:legacySpace="120" w:legacyIndent="360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none"/>
      <w:lvlText w:val="o"/>
      <w:legacy w:legacy="1" w:legacySpace="120" w:legacyIndent="360"/>
      <w:lvlJc w:val="left"/>
      <w:pPr>
        <w:ind w:left="720" w:hanging="360"/>
      </w:pPr>
      <w:rPr>
        <w:rFonts w:ascii="Courier New" w:hAnsi="Courier New" w:hint="default"/>
      </w:rPr>
    </w:lvl>
    <w:lvl w:ilvl="2">
      <w:start w:val="1"/>
      <w:numFmt w:val="none"/>
      <w:lvlText w:val=""/>
      <w:legacy w:legacy="1" w:legacySpace="120" w:legacyIndent="360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none"/>
      <w:lvlText w:val=""/>
      <w:legacy w:legacy="1" w:legacySpace="120" w:legacyIndent="360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none"/>
      <w:lvlText w:val="o"/>
      <w:legacy w:legacy="1" w:legacySpace="120" w:legacyIndent="360"/>
      <w:lvlJc w:val="left"/>
      <w:pPr>
        <w:ind w:left="1800" w:hanging="360"/>
      </w:pPr>
      <w:rPr>
        <w:rFonts w:ascii="Courier New" w:hAnsi="Courier New" w:hint="default"/>
      </w:rPr>
    </w:lvl>
    <w:lvl w:ilvl="5">
      <w:start w:val="1"/>
      <w:numFmt w:val="none"/>
      <w:lvlText w:val=""/>
      <w:legacy w:legacy="1" w:legacySpace="120" w:legacyIndent="360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none"/>
      <w:lvlText w:val=""/>
      <w:legacy w:legacy="1" w:legacySpace="120" w:legacyIndent="360"/>
      <w:lvlJc w:val="left"/>
      <w:pPr>
        <w:ind w:left="2520" w:hanging="360"/>
      </w:pPr>
      <w:rPr>
        <w:rFonts w:ascii="Symbol" w:hAnsi="Symbol" w:hint="default"/>
      </w:rPr>
    </w:lvl>
    <w:lvl w:ilvl="7">
      <w:start w:val="1"/>
      <w:numFmt w:val="none"/>
      <w:lvlText w:val="o"/>
      <w:legacy w:legacy="1" w:legacySpace="120" w:legacyIndent="360"/>
      <w:lvlJc w:val="left"/>
      <w:pPr>
        <w:ind w:left="2880" w:hanging="360"/>
      </w:pPr>
      <w:rPr>
        <w:rFonts w:ascii="Courier New" w:hAnsi="Courier New" w:hint="default"/>
      </w:rPr>
    </w:lvl>
    <w:lvl w:ilvl="8">
      <w:start w:val="1"/>
      <w:numFmt w:val="none"/>
      <w:lvlText w:val=""/>
      <w:legacy w:legacy="1" w:legacySpace="120" w:legacyIndent="360"/>
      <w:lvlJc w:val="left"/>
      <w:pPr>
        <w:ind w:left="3240" w:hanging="360"/>
      </w:pPr>
      <w:rPr>
        <w:rFonts w:ascii="Wingdings" w:hAnsi="Wingdings" w:hint="default"/>
      </w:rPr>
    </w:lvl>
  </w:abstractNum>
  <w:abstractNum w:abstractNumId="12">
    <w:nsid w:val="529020FC"/>
    <w:multiLevelType w:val="hybridMultilevel"/>
    <w:tmpl w:val="679AD5DA"/>
    <w:lvl w:ilvl="0" w:tplc="9AAC2D48">
      <w:start w:val="1"/>
      <w:numFmt w:val="decimal"/>
      <w:lvlText w:val="%1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2CC1A0F"/>
    <w:multiLevelType w:val="multilevel"/>
    <w:tmpl w:val="4D622EF2"/>
    <w:lvl w:ilvl="0">
      <w:start w:val="1"/>
      <w:numFmt w:val="decimal"/>
      <w:lvlText w:val="%1.0"/>
      <w:lvlJc w:val="left"/>
      <w:pPr>
        <w:tabs>
          <w:tab w:val="num" w:pos="357"/>
        </w:tabs>
        <w:ind w:left="357" w:hanging="35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4">
    <w:nsid w:val="571A51BA"/>
    <w:multiLevelType w:val="multilevel"/>
    <w:tmpl w:val="59546FB6"/>
    <w:styleLink w:val="Bullets-Narrow"/>
    <w:lvl w:ilvl="0">
      <w:start w:val="1"/>
      <w:numFmt w:val="bullet"/>
      <w:lvlText w:val=""/>
      <w:lvlJc w:val="left"/>
      <w:pPr>
        <w:tabs>
          <w:tab w:val="num" w:pos="216"/>
        </w:tabs>
        <w:ind w:left="216" w:hanging="216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432"/>
        </w:tabs>
        <w:ind w:left="432" w:hanging="216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648"/>
        </w:tabs>
        <w:ind w:left="648" w:hanging="216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864"/>
        </w:tabs>
        <w:ind w:left="864" w:hanging="216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1080"/>
        </w:tabs>
        <w:ind w:left="1080" w:hanging="216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1296"/>
        </w:tabs>
        <w:ind w:left="1296" w:hanging="216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1512"/>
        </w:tabs>
        <w:ind w:left="1512" w:hanging="216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1728"/>
        </w:tabs>
        <w:ind w:left="1728" w:hanging="216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1944"/>
        </w:tabs>
        <w:ind w:left="1944" w:hanging="216"/>
      </w:pPr>
      <w:rPr>
        <w:rFonts w:ascii="Wingdings" w:hAnsi="Wingdings" w:hint="default"/>
      </w:rPr>
    </w:lvl>
  </w:abstractNum>
  <w:abstractNum w:abstractNumId="15">
    <w:nsid w:val="6B4D3683"/>
    <w:multiLevelType w:val="multilevel"/>
    <w:tmpl w:val="200603A2"/>
    <w:lvl w:ilvl="0">
      <w:start w:val="1"/>
      <w:numFmt w:val="decimal"/>
      <w:pStyle w:val="Heading1"/>
      <w:lvlText w:val="%1.0"/>
      <w:lvlJc w:val="left"/>
      <w:pPr>
        <w:tabs>
          <w:tab w:val="num" w:pos="792"/>
        </w:tabs>
        <w:ind w:left="1211" w:hanging="851"/>
      </w:pPr>
      <w:rPr>
        <w:rFonts w:ascii="Arial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vertAlign w:val="baseline"/>
        <w:em w:val="none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num" w:pos="432"/>
        </w:tabs>
        <w:ind w:left="851" w:hanging="851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num" w:pos="432"/>
        </w:tabs>
        <w:ind w:left="851" w:hanging="851"/>
      </w:pPr>
      <w:rPr>
        <w:rFonts w:hint="default"/>
      </w:rPr>
    </w:lvl>
  </w:abstractNum>
  <w:abstractNum w:abstractNumId="16">
    <w:nsid w:val="78EE164D"/>
    <w:multiLevelType w:val="hybridMultilevel"/>
    <w:tmpl w:val="D1A06638"/>
    <w:lvl w:ilvl="0" w:tplc="D0B69124">
      <w:start w:val="1"/>
      <w:numFmt w:val="bullet"/>
      <w:lvlText w:val=""/>
      <w:lvlJc w:val="left"/>
      <w:pPr>
        <w:ind w:left="648" w:hanging="360"/>
      </w:pPr>
      <w:rPr>
        <w:rFonts w:ascii="Symbol" w:hAnsi="Symbol" w:hint="default"/>
        <w:color w:val="FF000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ind w:left="136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8" w:hanging="360"/>
      </w:pPr>
      <w:rPr>
        <w:rFonts w:ascii="Wingdings" w:hAnsi="Wingdings" w:hint="default"/>
      </w:rPr>
    </w:lvl>
  </w:abstractNum>
  <w:abstractNum w:abstractNumId="17">
    <w:nsid w:val="7C0A613F"/>
    <w:multiLevelType w:val="hybridMultilevel"/>
    <w:tmpl w:val="173A67E0"/>
    <w:lvl w:ilvl="0" w:tplc="DD325E2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F5C28FA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348775E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E4441A4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970A25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861699BC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67C502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87EAD58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994C7960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7EEA2609"/>
    <w:multiLevelType w:val="hybridMultilevel"/>
    <w:tmpl w:val="BF5E01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5"/>
  </w:num>
  <w:num w:numId="3">
    <w:abstractNumId w:val="0"/>
  </w:num>
  <w:num w:numId="4">
    <w:abstractNumId w:val="1"/>
  </w:num>
  <w:num w:numId="5">
    <w:abstractNumId w:val="9"/>
  </w:num>
  <w:num w:numId="6">
    <w:abstractNumId w:val="14"/>
  </w:num>
  <w:num w:numId="7">
    <w:abstractNumId w:val="15"/>
  </w:num>
  <w:num w:numId="8">
    <w:abstractNumId w:val="15"/>
  </w:num>
  <w:num w:numId="9">
    <w:abstractNumId w:val="11"/>
  </w:num>
  <w:num w:numId="10">
    <w:abstractNumId w:val="6"/>
  </w:num>
  <w:num w:numId="11">
    <w:abstractNumId w:val="13"/>
  </w:num>
  <w:num w:numId="12">
    <w:abstractNumId w:val="15"/>
  </w:num>
  <w:num w:numId="13">
    <w:abstractNumId w:val="10"/>
  </w:num>
  <w:num w:numId="14">
    <w:abstractNumId w:val="17"/>
  </w:num>
  <w:num w:numId="15">
    <w:abstractNumId w:val="18"/>
  </w:num>
  <w:num w:numId="16">
    <w:abstractNumId w:val="3"/>
  </w:num>
  <w:num w:numId="17">
    <w:abstractNumId w:val="15"/>
  </w:num>
  <w:num w:numId="18">
    <w:abstractNumId w:val="15"/>
  </w:num>
  <w:num w:numId="19">
    <w:abstractNumId w:val="15"/>
  </w:num>
  <w:num w:numId="20">
    <w:abstractNumId w:val="15"/>
  </w:num>
  <w:num w:numId="21">
    <w:abstractNumId w:val="15"/>
  </w:num>
  <w:num w:numId="22">
    <w:abstractNumId w:val="7"/>
  </w:num>
  <w:num w:numId="23">
    <w:abstractNumId w:val="12"/>
  </w:num>
  <w:num w:numId="24">
    <w:abstractNumId w:val="8"/>
  </w:num>
  <w:num w:numId="25">
    <w:abstractNumId w:val="4"/>
  </w:num>
  <w:num w:numId="26">
    <w:abstractNumId w:val="16"/>
  </w:num>
  <w:num w:numId="27">
    <w:abstractNumId w:val="2"/>
  </w:num>
  <w:num w:numId="28">
    <w:abstractNumId w:val="15"/>
  </w:num>
  <w:num w:numId="29">
    <w:abstractNumId w:val="15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activeWritingStyle w:appName="MSWord" w:lang="en-GB" w:vendorID="64" w:dllVersion="131078" w:nlCheck="1" w:checkStyle="1"/>
  <w:activeWritingStyle w:appName="MSWord" w:lang="en-US" w:vendorID="64" w:dllVersion="131078" w:nlCheck="1" w:checkStyle="1"/>
  <w:activeWritingStyle w:appName="MSWord" w:lang="en-GB" w:vendorID="64" w:dllVersion="131077" w:nlCheck="1" w:checkStyle="1"/>
  <w:activeWritingStyle w:appName="MSWord" w:lang="en-US" w:vendorID="64" w:dllVersion="131077" w:nlCheck="1" w:checkStyle="1"/>
  <w:activeWritingStyle w:appName="MSWord" w:lang="en-IE" w:vendorID="64" w:dllVersion="131078" w:nlCheck="1" w:checkStyle="1"/>
  <w:proofState w:spelling="clean" w:grammar="clean"/>
  <w:trackRevisions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16066"/>
  </w:hdrShapeDefaults>
  <w:footnotePr>
    <w:footnote w:id="-1"/>
    <w:footnote w:id="0"/>
  </w:footnotePr>
  <w:endnotePr>
    <w:endnote w:id="-1"/>
    <w:endnote w:id="0"/>
  </w:endnotePr>
  <w:compat/>
  <w:rsids>
    <w:rsidRoot w:val="005D14E1"/>
    <w:rsid w:val="0000451B"/>
    <w:rsid w:val="0000482B"/>
    <w:rsid w:val="00011F8A"/>
    <w:rsid w:val="000128C5"/>
    <w:rsid w:val="000144F5"/>
    <w:rsid w:val="000153ED"/>
    <w:rsid w:val="00015AB4"/>
    <w:rsid w:val="0001783F"/>
    <w:rsid w:val="00017D17"/>
    <w:rsid w:val="00017E66"/>
    <w:rsid w:val="00020285"/>
    <w:rsid w:val="00020977"/>
    <w:rsid w:val="00027EBA"/>
    <w:rsid w:val="0003157D"/>
    <w:rsid w:val="00034621"/>
    <w:rsid w:val="00034C6E"/>
    <w:rsid w:val="000373D2"/>
    <w:rsid w:val="00037C1D"/>
    <w:rsid w:val="00040156"/>
    <w:rsid w:val="0004054E"/>
    <w:rsid w:val="0004458E"/>
    <w:rsid w:val="000470B6"/>
    <w:rsid w:val="00047A2E"/>
    <w:rsid w:val="00051102"/>
    <w:rsid w:val="00052970"/>
    <w:rsid w:val="00053ADA"/>
    <w:rsid w:val="00053CF8"/>
    <w:rsid w:val="00055795"/>
    <w:rsid w:val="000575A1"/>
    <w:rsid w:val="00061341"/>
    <w:rsid w:val="000628C5"/>
    <w:rsid w:val="00063034"/>
    <w:rsid w:val="0006696E"/>
    <w:rsid w:val="00071E49"/>
    <w:rsid w:val="000729F7"/>
    <w:rsid w:val="00073BAD"/>
    <w:rsid w:val="00080BAA"/>
    <w:rsid w:val="00082EBB"/>
    <w:rsid w:val="00083019"/>
    <w:rsid w:val="00084463"/>
    <w:rsid w:val="00087184"/>
    <w:rsid w:val="00087271"/>
    <w:rsid w:val="00087376"/>
    <w:rsid w:val="000901F6"/>
    <w:rsid w:val="00090D30"/>
    <w:rsid w:val="000937C9"/>
    <w:rsid w:val="00097154"/>
    <w:rsid w:val="0009730A"/>
    <w:rsid w:val="000A029E"/>
    <w:rsid w:val="000A0418"/>
    <w:rsid w:val="000A12DA"/>
    <w:rsid w:val="000A2B95"/>
    <w:rsid w:val="000A38DD"/>
    <w:rsid w:val="000A5ACA"/>
    <w:rsid w:val="000A6561"/>
    <w:rsid w:val="000B56F9"/>
    <w:rsid w:val="000C3F84"/>
    <w:rsid w:val="000C4F89"/>
    <w:rsid w:val="000C5115"/>
    <w:rsid w:val="000C513A"/>
    <w:rsid w:val="000C78E5"/>
    <w:rsid w:val="000C7AC9"/>
    <w:rsid w:val="000D2F5C"/>
    <w:rsid w:val="000D4769"/>
    <w:rsid w:val="000D5FFF"/>
    <w:rsid w:val="000D78FE"/>
    <w:rsid w:val="000E0D17"/>
    <w:rsid w:val="000E175B"/>
    <w:rsid w:val="000E2157"/>
    <w:rsid w:val="000E2664"/>
    <w:rsid w:val="000E5542"/>
    <w:rsid w:val="000E6367"/>
    <w:rsid w:val="000E6714"/>
    <w:rsid w:val="000E6816"/>
    <w:rsid w:val="000F04E6"/>
    <w:rsid w:val="000F5957"/>
    <w:rsid w:val="000F7F07"/>
    <w:rsid w:val="001020BF"/>
    <w:rsid w:val="00103AC1"/>
    <w:rsid w:val="00103D11"/>
    <w:rsid w:val="0011015A"/>
    <w:rsid w:val="00111396"/>
    <w:rsid w:val="00113A31"/>
    <w:rsid w:val="00113D40"/>
    <w:rsid w:val="001166C6"/>
    <w:rsid w:val="0011762A"/>
    <w:rsid w:val="00124D6A"/>
    <w:rsid w:val="00133736"/>
    <w:rsid w:val="00135192"/>
    <w:rsid w:val="001352CC"/>
    <w:rsid w:val="0015103E"/>
    <w:rsid w:val="00151306"/>
    <w:rsid w:val="001520DC"/>
    <w:rsid w:val="001547E7"/>
    <w:rsid w:val="001552E1"/>
    <w:rsid w:val="001676F8"/>
    <w:rsid w:val="00171137"/>
    <w:rsid w:val="00176F33"/>
    <w:rsid w:val="00177266"/>
    <w:rsid w:val="00182E83"/>
    <w:rsid w:val="0018330B"/>
    <w:rsid w:val="001848A9"/>
    <w:rsid w:val="001917A7"/>
    <w:rsid w:val="00191865"/>
    <w:rsid w:val="00191A14"/>
    <w:rsid w:val="0019561A"/>
    <w:rsid w:val="001A0948"/>
    <w:rsid w:val="001A0C1C"/>
    <w:rsid w:val="001A5649"/>
    <w:rsid w:val="001B6989"/>
    <w:rsid w:val="001C1FCA"/>
    <w:rsid w:val="001C2A9B"/>
    <w:rsid w:val="001C33C9"/>
    <w:rsid w:val="001C6FE6"/>
    <w:rsid w:val="001C710F"/>
    <w:rsid w:val="001D0900"/>
    <w:rsid w:val="001D36C4"/>
    <w:rsid w:val="001D5CD1"/>
    <w:rsid w:val="001D5D4A"/>
    <w:rsid w:val="001E00A2"/>
    <w:rsid w:val="001E19AC"/>
    <w:rsid w:val="001E3FC6"/>
    <w:rsid w:val="001E5780"/>
    <w:rsid w:val="001E66A3"/>
    <w:rsid w:val="001E7A41"/>
    <w:rsid w:val="001E7BE0"/>
    <w:rsid w:val="001E7F7A"/>
    <w:rsid w:val="001F24C5"/>
    <w:rsid w:val="001F2D20"/>
    <w:rsid w:val="001F336C"/>
    <w:rsid w:val="001F5677"/>
    <w:rsid w:val="001F64F2"/>
    <w:rsid w:val="001F697D"/>
    <w:rsid w:val="001F7F3A"/>
    <w:rsid w:val="002006A7"/>
    <w:rsid w:val="00200CFD"/>
    <w:rsid w:val="00203024"/>
    <w:rsid w:val="002054F5"/>
    <w:rsid w:val="00205D1A"/>
    <w:rsid w:val="00210BD2"/>
    <w:rsid w:val="00213341"/>
    <w:rsid w:val="0021483E"/>
    <w:rsid w:val="00214B7D"/>
    <w:rsid w:val="0021562D"/>
    <w:rsid w:val="0021632E"/>
    <w:rsid w:val="00217A75"/>
    <w:rsid w:val="002242C6"/>
    <w:rsid w:val="00224BCA"/>
    <w:rsid w:val="00224E06"/>
    <w:rsid w:val="00226873"/>
    <w:rsid w:val="00227C81"/>
    <w:rsid w:val="00231D71"/>
    <w:rsid w:val="00232C9C"/>
    <w:rsid w:val="0023348A"/>
    <w:rsid w:val="0023596B"/>
    <w:rsid w:val="00235AA3"/>
    <w:rsid w:val="002363FA"/>
    <w:rsid w:val="00241CE4"/>
    <w:rsid w:val="00242865"/>
    <w:rsid w:val="002428FF"/>
    <w:rsid w:val="00245DD6"/>
    <w:rsid w:val="002467FB"/>
    <w:rsid w:val="0025003C"/>
    <w:rsid w:val="00250EBE"/>
    <w:rsid w:val="002526BC"/>
    <w:rsid w:val="00253388"/>
    <w:rsid w:val="00253C61"/>
    <w:rsid w:val="00254242"/>
    <w:rsid w:val="00255865"/>
    <w:rsid w:val="00255917"/>
    <w:rsid w:val="00255F07"/>
    <w:rsid w:val="0025612E"/>
    <w:rsid w:val="00257B01"/>
    <w:rsid w:val="00260168"/>
    <w:rsid w:val="00260DDB"/>
    <w:rsid w:val="00265682"/>
    <w:rsid w:val="00267158"/>
    <w:rsid w:val="002679E8"/>
    <w:rsid w:val="002727B6"/>
    <w:rsid w:val="0027311D"/>
    <w:rsid w:val="00273E65"/>
    <w:rsid w:val="002742B5"/>
    <w:rsid w:val="0027487D"/>
    <w:rsid w:val="00283F10"/>
    <w:rsid w:val="00292F3D"/>
    <w:rsid w:val="00293F77"/>
    <w:rsid w:val="002953D1"/>
    <w:rsid w:val="00295EB0"/>
    <w:rsid w:val="002A656D"/>
    <w:rsid w:val="002A66D5"/>
    <w:rsid w:val="002B03DC"/>
    <w:rsid w:val="002B0BA0"/>
    <w:rsid w:val="002B14A8"/>
    <w:rsid w:val="002B1A8C"/>
    <w:rsid w:val="002B4460"/>
    <w:rsid w:val="002B47F8"/>
    <w:rsid w:val="002B4E90"/>
    <w:rsid w:val="002B57D8"/>
    <w:rsid w:val="002B5B04"/>
    <w:rsid w:val="002B61BC"/>
    <w:rsid w:val="002B6CAB"/>
    <w:rsid w:val="002B6DA9"/>
    <w:rsid w:val="002B6E45"/>
    <w:rsid w:val="002B6FEF"/>
    <w:rsid w:val="002C42D5"/>
    <w:rsid w:val="002C4436"/>
    <w:rsid w:val="002C7F49"/>
    <w:rsid w:val="002D0330"/>
    <w:rsid w:val="002D1725"/>
    <w:rsid w:val="002D1F92"/>
    <w:rsid w:val="002D429D"/>
    <w:rsid w:val="002E3162"/>
    <w:rsid w:val="002E3F9C"/>
    <w:rsid w:val="002E7CA8"/>
    <w:rsid w:val="002F1D66"/>
    <w:rsid w:val="002F51A8"/>
    <w:rsid w:val="002F7604"/>
    <w:rsid w:val="00300EB0"/>
    <w:rsid w:val="00302919"/>
    <w:rsid w:val="00311079"/>
    <w:rsid w:val="00313AA1"/>
    <w:rsid w:val="00316F82"/>
    <w:rsid w:val="003176DF"/>
    <w:rsid w:val="00320395"/>
    <w:rsid w:val="00320C87"/>
    <w:rsid w:val="003241B7"/>
    <w:rsid w:val="0032540C"/>
    <w:rsid w:val="00330718"/>
    <w:rsid w:val="00331EC9"/>
    <w:rsid w:val="003353DE"/>
    <w:rsid w:val="00336CBA"/>
    <w:rsid w:val="00342A18"/>
    <w:rsid w:val="00343ADC"/>
    <w:rsid w:val="0034463F"/>
    <w:rsid w:val="003464A5"/>
    <w:rsid w:val="00350F24"/>
    <w:rsid w:val="003512AF"/>
    <w:rsid w:val="00351C8D"/>
    <w:rsid w:val="00357653"/>
    <w:rsid w:val="00361F13"/>
    <w:rsid w:val="0036205B"/>
    <w:rsid w:val="0036277A"/>
    <w:rsid w:val="00362E69"/>
    <w:rsid w:val="003645B0"/>
    <w:rsid w:val="00365884"/>
    <w:rsid w:val="0037129C"/>
    <w:rsid w:val="00371E6B"/>
    <w:rsid w:val="00372274"/>
    <w:rsid w:val="00376017"/>
    <w:rsid w:val="003761C4"/>
    <w:rsid w:val="0037783F"/>
    <w:rsid w:val="00380D15"/>
    <w:rsid w:val="00380EE3"/>
    <w:rsid w:val="00381103"/>
    <w:rsid w:val="00385E7C"/>
    <w:rsid w:val="003878D6"/>
    <w:rsid w:val="003954E7"/>
    <w:rsid w:val="003A69BA"/>
    <w:rsid w:val="003B0D30"/>
    <w:rsid w:val="003B10DE"/>
    <w:rsid w:val="003B20E1"/>
    <w:rsid w:val="003B236B"/>
    <w:rsid w:val="003B572B"/>
    <w:rsid w:val="003B73A1"/>
    <w:rsid w:val="003B77F0"/>
    <w:rsid w:val="003C001D"/>
    <w:rsid w:val="003C7B7D"/>
    <w:rsid w:val="003D05E6"/>
    <w:rsid w:val="003D37B1"/>
    <w:rsid w:val="003D446F"/>
    <w:rsid w:val="003D605B"/>
    <w:rsid w:val="003D67BA"/>
    <w:rsid w:val="003D7984"/>
    <w:rsid w:val="003E0FDC"/>
    <w:rsid w:val="003E1FCD"/>
    <w:rsid w:val="003E5AFE"/>
    <w:rsid w:val="003E5B32"/>
    <w:rsid w:val="003E6194"/>
    <w:rsid w:val="003E6C21"/>
    <w:rsid w:val="003E72E3"/>
    <w:rsid w:val="003E7933"/>
    <w:rsid w:val="003F0DAA"/>
    <w:rsid w:val="003F2961"/>
    <w:rsid w:val="003F2C79"/>
    <w:rsid w:val="003F39D9"/>
    <w:rsid w:val="003F578C"/>
    <w:rsid w:val="003F7047"/>
    <w:rsid w:val="0040006D"/>
    <w:rsid w:val="00400876"/>
    <w:rsid w:val="00400A4E"/>
    <w:rsid w:val="00401A84"/>
    <w:rsid w:val="004048FE"/>
    <w:rsid w:val="004054A9"/>
    <w:rsid w:val="00405707"/>
    <w:rsid w:val="00406FCF"/>
    <w:rsid w:val="00411641"/>
    <w:rsid w:val="00412EC1"/>
    <w:rsid w:val="00413C6F"/>
    <w:rsid w:val="00415B0D"/>
    <w:rsid w:val="0041788B"/>
    <w:rsid w:val="00417E31"/>
    <w:rsid w:val="004214AD"/>
    <w:rsid w:val="004233D8"/>
    <w:rsid w:val="00424B7C"/>
    <w:rsid w:val="0042552A"/>
    <w:rsid w:val="004277E9"/>
    <w:rsid w:val="00432D94"/>
    <w:rsid w:val="004367E5"/>
    <w:rsid w:val="00437EC6"/>
    <w:rsid w:val="0044203D"/>
    <w:rsid w:val="0045277E"/>
    <w:rsid w:val="00452A02"/>
    <w:rsid w:val="004541DE"/>
    <w:rsid w:val="00456117"/>
    <w:rsid w:val="004571DE"/>
    <w:rsid w:val="00461A54"/>
    <w:rsid w:val="00463D04"/>
    <w:rsid w:val="00467153"/>
    <w:rsid w:val="0047245E"/>
    <w:rsid w:val="00476B49"/>
    <w:rsid w:val="00483DB1"/>
    <w:rsid w:val="00484786"/>
    <w:rsid w:val="004865D0"/>
    <w:rsid w:val="00493B9B"/>
    <w:rsid w:val="0049429E"/>
    <w:rsid w:val="004A2884"/>
    <w:rsid w:val="004A55C5"/>
    <w:rsid w:val="004A5915"/>
    <w:rsid w:val="004B1644"/>
    <w:rsid w:val="004B42FA"/>
    <w:rsid w:val="004B600E"/>
    <w:rsid w:val="004C1AEC"/>
    <w:rsid w:val="004C3577"/>
    <w:rsid w:val="004C3971"/>
    <w:rsid w:val="004C59EB"/>
    <w:rsid w:val="004D16C9"/>
    <w:rsid w:val="004D3D2E"/>
    <w:rsid w:val="004D6366"/>
    <w:rsid w:val="004E2B99"/>
    <w:rsid w:val="004E318A"/>
    <w:rsid w:val="004E4A3A"/>
    <w:rsid w:val="004E7384"/>
    <w:rsid w:val="004F0B14"/>
    <w:rsid w:val="004F0F00"/>
    <w:rsid w:val="004F1C1C"/>
    <w:rsid w:val="004F2F6D"/>
    <w:rsid w:val="004F4C9E"/>
    <w:rsid w:val="004F5505"/>
    <w:rsid w:val="004F5C8A"/>
    <w:rsid w:val="004F7E22"/>
    <w:rsid w:val="005004E4"/>
    <w:rsid w:val="0050723A"/>
    <w:rsid w:val="0051121D"/>
    <w:rsid w:val="00511EDE"/>
    <w:rsid w:val="00515877"/>
    <w:rsid w:val="00522949"/>
    <w:rsid w:val="00525301"/>
    <w:rsid w:val="00526114"/>
    <w:rsid w:val="005267A2"/>
    <w:rsid w:val="00530D3B"/>
    <w:rsid w:val="005320AF"/>
    <w:rsid w:val="00540570"/>
    <w:rsid w:val="00543453"/>
    <w:rsid w:val="0054399D"/>
    <w:rsid w:val="0054612F"/>
    <w:rsid w:val="00547DC5"/>
    <w:rsid w:val="005507EC"/>
    <w:rsid w:val="00550EA4"/>
    <w:rsid w:val="00550EBF"/>
    <w:rsid w:val="00551AA8"/>
    <w:rsid w:val="00552FD8"/>
    <w:rsid w:val="005537A2"/>
    <w:rsid w:val="00560986"/>
    <w:rsid w:val="005614B2"/>
    <w:rsid w:val="005635B1"/>
    <w:rsid w:val="00567A68"/>
    <w:rsid w:val="00570DCC"/>
    <w:rsid w:val="00575FCC"/>
    <w:rsid w:val="005767BB"/>
    <w:rsid w:val="0057770B"/>
    <w:rsid w:val="005779A4"/>
    <w:rsid w:val="00580163"/>
    <w:rsid w:val="00580E88"/>
    <w:rsid w:val="00582C5F"/>
    <w:rsid w:val="00582F6C"/>
    <w:rsid w:val="00583A7E"/>
    <w:rsid w:val="00584150"/>
    <w:rsid w:val="00590ED5"/>
    <w:rsid w:val="00594334"/>
    <w:rsid w:val="00596BDB"/>
    <w:rsid w:val="00597E79"/>
    <w:rsid w:val="005A3858"/>
    <w:rsid w:val="005A3AF1"/>
    <w:rsid w:val="005A6BEB"/>
    <w:rsid w:val="005A7357"/>
    <w:rsid w:val="005B015F"/>
    <w:rsid w:val="005B15D6"/>
    <w:rsid w:val="005B2715"/>
    <w:rsid w:val="005B2EC0"/>
    <w:rsid w:val="005B3B35"/>
    <w:rsid w:val="005B7383"/>
    <w:rsid w:val="005C09BA"/>
    <w:rsid w:val="005C2301"/>
    <w:rsid w:val="005C29FA"/>
    <w:rsid w:val="005C348B"/>
    <w:rsid w:val="005C5773"/>
    <w:rsid w:val="005C6317"/>
    <w:rsid w:val="005C6634"/>
    <w:rsid w:val="005C66C3"/>
    <w:rsid w:val="005D0840"/>
    <w:rsid w:val="005D14E1"/>
    <w:rsid w:val="005D3512"/>
    <w:rsid w:val="005D3C43"/>
    <w:rsid w:val="005D3F4C"/>
    <w:rsid w:val="005D4D23"/>
    <w:rsid w:val="005D563B"/>
    <w:rsid w:val="005D6ED0"/>
    <w:rsid w:val="005E13E9"/>
    <w:rsid w:val="005E3242"/>
    <w:rsid w:val="005E5591"/>
    <w:rsid w:val="005E7500"/>
    <w:rsid w:val="005F0D52"/>
    <w:rsid w:val="006001F0"/>
    <w:rsid w:val="00601A6D"/>
    <w:rsid w:val="0060672E"/>
    <w:rsid w:val="006076DD"/>
    <w:rsid w:val="00613DD5"/>
    <w:rsid w:val="00614F9C"/>
    <w:rsid w:val="0061536E"/>
    <w:rsid w:val="00615843"/>
    <w:rsid w:val="0062089D"/>
    <w:rsid w:val="006224A7"/>
    <w:rsid w:val="00624298"/>
    <w:rsid w:val="00625023"/>
    <w:rsid w:val="00627AA8"/>
    <w:rsid w:val="00627FBD"/>
    <w:rsid w:val="00630F9A"/>
    <w:rsid w:val="00631F7A"/>
    <w:rsid w:val="006415E6"/>
    <w:rsid w:val="006420C6"/>
    <w:rsid w:val="006425CE"/>
    <w:rsid w:val="00642825"/>
    <w:rsid w:val="0064389A"/>
    <w:rsid w:val="00646E77"/>
    <w:rsid w:val="0064709B"/>
    <w:rsid w:val="0065047D"/>
    <w:rsid w:val="00661661"/>
    <w:rsid w:val="00662652"/>
    <w:rsid w:val="006629A9"/>
    <w:rsid w:val="006651B6"/>
    <w:rsid w:val="00665673"/>
    <w:rsid w:val="00671D01"/>
    <w:rsid w:val="00677F0E"/>
    <w:rsid w:val="00682760"/>
    <w:rsid w:val="006837CD"/>
    <w:rsid w:val="00683A09"/>
    <w:rsid w:val="00684460"/>
    <w:rsid w:val="006867B1"/>
    <w:rsid w:val="00687EB5"/>
    <w:rsid w:val="006905DE"/>
    <w:rsid w:val="00691133"/>
    <w:rsid w:val="00692561"/>
    <w:rsid w:val="006A06F7"/>
    <w:rsid w:val="006A7795"/>
    <w:rsid w:val="006A7801"/>
    <w:rsid w:val="006B0981"/>
    <w:rsid w:val="006B0ED5"/>
    <w:rsid w:val="006B324A"/>
    <w:rsid w:val="006B4CC1"/>
    <w:rsid w:val="006B4D1E"/>
    <w:rsid w:val="006B6379"/>
    <w:rsid w:val="006B73A1"/>
    <w:rsid w:val="006C4AB7"/>
    <w:rsid w:val="006C543C"/>
    <w:rsid w:val="006C6973"/>
    <w:rsid w:val="006D3AA1"/>
    <w:rsid w:val="006D3AE3"/>
    <w:rsid w:val="006D47BC"/>
    <w:rsid w:val="006D48FC"/>
    <w:rsid w:val="006D7AC9"/>
    <w:rsid w:val="006D7BE4"/>
    <w:rsid w:val="006E019F"/>
    <w:rsid w:val="006E24CF"/>
    <w:rsid w:val="006E350A"/>
    <w:rsid w:val="006E6B20"/>
    <w:rsid w:val="006E6BDC"/>
    <w:rsid w:val="006F480E"/>
    <w:rsid w:val="006F49BD"/>
    <w:rsid w:val="006F4A7B"/>
    <w:rsid w:val="006F6A35"/>
    <w:rsid w:val="00701F30"/>
    <w:rsid w:val="00703DDA"/>
    <w:rsid w:val="00704A91"/>
    <w:rsid w:val="00706DE0"/>
    <w:rsid w:val="00712BEF"/>
    <w:rsid w:val="00715A28"/>
    <w:rsid w:val="00722BEA"/>
    <w:rsid w:val="0072386A"/>
    <w:rsid w:val="00726D12"/>
    <w:rsid w:val="00726D60"/>
    <w:rsid w:val="00730137"/>
    <w:rsid w:val="00730341"/>
    <w:rsid w:val="007332A7"/>
    <w:rsid w:val="007425CA"/>
    <w:rsid w:val="00744E17"/>
    <w:rsid w:val="007469B3"/>
    <w:rsid w:val="007469DE"/>
    <w:rsid w:val="00746BA2"/>
    <w:rsid w:val="00747F2B"/>
    <w:rsid w:val="00751917"/>
    <w:rsid w:val="00752A44"/>
    <w:rsid w:val="0075409A"/>
    <w:rsid w:val="007545A8"/>
    <w:rsid w:val="00754BD7"/>
    <w:rsid w:val="007555E2"/>
    <w:rsid w:val="00766863"/>
    <w:rsid w:val="00767C90"/>
    <w:rsid w:val="00773BC1"/>
    <w:rsid w:val="0077521C"/>
    <w:rsid w:val="007752AE"/>
    <w:rsid w:val="0078049C"/>
    <w:rsid w:val="007858DF"/>
    <w:rsid w:val="0078611E"/>
    <w:rsid w:val="00792804"/>
    <w:rsid w:val="00796D60"/>
    <w:rsid w:val="007A6CC6"/>
    <w:rsid w:val="007A7A97"/>
    <w:rsid w:val="007B144C"/>
    <w:rsid w:val="007B158C"/>
    <w:rsid w:val="007B163C"/>
    <w:rsid w:val="007B1EB3"/>
    <w:rsid w:val="007B6B77"/>
    <w:rsid w:val="007B6EEA"/>
    <w:rsid w:val="007B71F1"/>
    <w:rsid w:val="007C1790"/>
    <w:rsid w:val="007C6BC9"/>
    <w:rsid w:val="007D26B5"/>
    <w:rsid w:val="007D3014"/>
    <w:rsid w:val="007D3496"/>
    <w:rsid w:val="007D3506"/>
    <w:rsid w:val="007E3BE5"/>
    <w:rsid w:val="007E66B4"/>
    <w:rsid w:val="007F256B"/>
    <w:rsid w:val="007F2E16"/>
    <w:rsid w:val="007F62FE"/>
    <w:rsid w:val="007F745D"/>
    <w:rsid w:val="008007D0"/>
    <w:rsid w:val="00801883"/>
    <w:rsid w:val="008043D4"/>
    <w:rsid w:val="008044C7"/>
    <w:rsid w:val="008052A7"/>
    <w:rsid w:val="0080651F"/>
    <w:rsid w:val="00807519"/>
    <w:rsid w:val="008113D4"/>
    <w:rsid w:val="008150F1"/>
    <w:rsid w:val="008210BC"/>
    <w:rsid w:val="0082133F"/>
    <w:rsid w:val="00822B46"/>
    <w:rsid w:val="008253D2"/>
    <w:rsid w:val="008373A4"/>
    <w:rsid w:val="008410A5"/>
    <w:rsid w:val="00843927"/>
    <w:rsid w:val="00845585"/>
    <w:rsid w:val="00856539"/>
    <w:rsid w:val="00856786"/>
    <w:rsid w:val="008575A0"/>
    <w:rsid w:val="0086230A"/>
    <w:rsid w:val="00863538"/>
    <w:rsid w:val="00864DB4"/>
    <w:rsid w:val="00867E19"/>
    <w:rsid w:val="00870C7B"/>
    <w:rsid w:val="008725C1"/>
    <w:rsid w:val="00872ACC"/>
    <w:rsid w:val="00873228"/>
    <w:rsid w:val="0087428F"/>
    <w:rsid w:val="0088123E"/>
    <w:rsid w:val="0088405B"/>
    <w:rsid w:val="0088630E"/>
    <w:rsid w:val="00887E7E"/>
    <w:rsid w:val="008903A4"/>
    <w:rsid w:val="00894F1E"/>
    <w:rsid w:val="008A07D4"/>
    <w:rsid w:val="008A228A"/>
    <w:rsid w:val="008A39B3"/>
    <w:rsid w:val="008A3C74"/>
    <w:rsid w:val="008A6C76"/>
    <w:rsid w:val="008B20A8"/>
    <w:rsid w:val="008B4508"/>
    <w:rsid w:val="008B4DD0"/>
    <w:rsid w:val="008B5856"/>
    <w:rsid w:val="008B64E0"/>
    <w:rsid w:val="008B68C1"/>
    <w:rsid w:val="008C146C"/>
    <w:rsid w:val="008C3206"/>
    <w:rsid w:val="008C3726"/>
    <w:rsid w:val="008C5992"/>
    <w:rsid w:val="008C5B10"/>
    <w:rsid w:val="008C6A78"/>
    <w:rsid w:val="008D3B70"/>
    <w:rsid w:val="008D3D66"/>
    <w:rsid w:val="008D42FC"/>
    <w:rsid w:val="008D6FAE"/>
    <w:rsid w:val="008E2B21"/>
    <w:rsid w:val="008E4300"/>
    <w:rsid w:val="008E5457"/>
    <w:rsid w:val="008E5DAD"/>
    <w:rsid w:val="008E665D"/>
    <w:rsid w:val="008E7BBA"/>
    <w:rsid w:val="008F38F7"/>
    <w:rsid w:val="00901731"/>
    <w:rsid w:val="00904564"/>
    <w:rsid w:val="00905E43"/>
    <w:rsid w:val="00906F94"/>
    <w:rsid w:val="009108B4"/>
    <w:rsid w:val="009130AC"/>
    <w:rsid w:val="00916519"/>
    <w:rsid w:val="00922B28"/>
    <w:rsid w:val="00923FA2"/>
    <w:rsid w:val="0092604A"/>
    <w:rsid w:val="0092742A"/>
    <w:rsid w:val="009314BC"/>
    <w:rsid w:val="0093379B"/>
    <w:rsid w:val="009341C2"/>
    <w:rsid w:val="0094082C"/>
    <w:rsid w:val="00942393"/>
    <w:rsid w:val="00942B5A"/>
    <w:rsid w:val="00942DCF"/>
    <w:rsid w:val="00944199"/>
    <w:rsid w:val="00947134"/>
    <w:rsid w:val="0095001C"/>
    <w:rsid w:val="0095099D"/>
    <w:rsid w:val="00953C4A"/>
    <w:rsid w:val="00954290"/>
    <w:rsid w:val="009542B3"/>
    <w:rsid w:val="00954719"/>
    <w:rsid w:val="00957A2C"/>
    <w:rsid w:val="00960413"/>
    <w:rsid w:val="009611A5"/>
    <w:rsid w:val="00961482"/>
    <w:rsid w:val="0096191D"/>
    <w:rsid w:val="00962B4B"/>
    <w:rsid w:val="00964784"/>
    <w:rsid w:val="00972764"/>
    <w:rsid w:val="0097354D"/>
    <w:rsid w:val="009745BE"/>
    <w:rsid w:val="009747A4"/>
    <w:rsid w:val="00977054"/>
    <w:rsid w:val="0098142A"/>
    <w:rsid w:val="00983992"/>
    <w:rsid w:val="009860DB"/>
    <w:rsid w:val="009866C8"/>
    <w:rsid w:val="0098721D"/>
    <w:rsid w:val="00990B8C"/>
    <w:rsid w:val="00991DE8"/>
    <w:rsid w:val="009921F1"/>
    <w:rsid w:val="00992973"/>
    <w:rsid w:val="009A52E3"/>
    <w:rsid w:val="009A5757"/>
    <w:rsid w:val="009A5CA7"/>
    <w:rsid w:val="009A6F2A"/>
    <w:rsid w:val="009B5106"/>
    <w:rsid w:val="009B7745"/>
    <w:rsid w:val="009C0893"/>
    <w:rsid w:val="009C2CB5"/>
    <w:rsid w:val="009C3215"/>
    <w:rsid w:val="009C4ACE"/>
    <w:rsid w:val="009C51D7"/>
    <w:rsid w:val="009C6C85"/>
    <w:rsid w:val="009C6E9B"/>
    <w:rsid w:val="009C754E"/>
    <w:rsid w:val="009C7703"/>
    <w:rsid w:val="009D4244"/>
    <w:rsid w:val="009E0065"/>
    <w:rsid w:val="009E0771"/>
    <w:rsid w:val="009E2648"/>
    <w:rsid w:val="009E6B1F"/>
    <w:rsid w:val="009F06E1"/>
    <w:rsid w:val="009F0B88"/>
    <w:rsid w:val="009F0FC3"/>
    <w:rsid w:val="009F2C25"/>
    <w:rsid w:val="009F3BE8"/>
    <w:rsid w:val="00A00D0C"/>
    <w:rsid w:val="00A02109"/>
    <w:rsid w:val="00A048F8"/>
    <w:rsid w:val="00A04905"/>
    <w:rsid w:val="00A04EB3"/>
    <w:rsid w:val="00A0551B"/>
    <w:rsid w:val="00A10247"/>
    <w:rsid w:val="00A13626"/>
    <w:rsid w:val="00A154ED"/>
    <w:rsid w:val="00A2043A"/>
    <w:rsid w:val="00A20FB1"/>
    <w:rsid w:val="00A216B3"/>
    <w:rsid w:val="00A2267E"/>
    <w:rsid w:val="00A24DFB"/>
    <w:rsid w:val="00A3514E"/>
    <w:rsid w:val="00A35D96"/>
    <w:rsid w:val="00A40A96"/>
    <w:rsid w:val="00A433FC"/>
    <w:rsid w:val="00A46408"/>
    <w:rsid w:val="00A46CAC"/>
    <w:rsid w:val="00A46CBD"/>
    <w:rsid w:val="00A47249"/>
    <w:rsid w:val="00A473ED"/>
    <w:rsid w:val="00A47EA5"/>
    <w:rsid w:val="00A5060D"/>
    <w:rsid w:val="00A5125B"/>
    <w:rsid w:val="00A51A30"/>
    <w:rsid w:val="00A534F5"/>
    <w:rsid w:val="00A55365"/>
    <w:rsid w:val="00A60089"/>
    <w:rsid w:val="00A62FA8"/>
    <w:rsid w:val="00A6360C"/>
    <w:rsid w:val="00A70E98"/>
    <w:rsid w:val="00A745D1"/>
    <w:rsid w:val="00A74CF2"/>
    <w:rsid w:val="00A80F89"/>
    <w:rsid w:val="00A84D8F"/>
    <w:rsid w:val="00A86570"/>
    <w:rsid w:val="00A87183"/>
    <w:rsid w:val="00A91F65"/>
    <w:rsid w:val="00A96E0F"/>
    <w:rsid w:val="00A97BC1"/>
    <w:rsid w:val="00AA0164"/>
    <w:rsid w:val="00AA08EB"/>
    <w:rsid w:val="00AA220C"/>
    <w:rsid w:val="00AA33BF"/>
    <w:rsid w:val="00AA5571"/>
    <w:rsid w:val="00AA5616"/>
    <w:rsid w:val="00AA67DE"/>
    <w:rsid w:val="00AA7EF6"/>
    <w:rsid w:val="00AB306B"/>
    <w:rsid w:val="00AB3D4A"/>
    <w:rsid w:val="00AB485B"/>
    <w:rsid w:val="00AB7762"/>
    <w:rsid w:val="00AB7C8C"/>
    <w:rsid w:val="00AB7E01"/>
    <w:rsid w:val="00AC309F"/>
    <w:rsid w:val="00AC3879"/>
    <w:rsid w:val="00AC7A18"/>
    <w:rsid w:val="00AD040A"/>
    <w:rsid w:val="00AD1C65"/>
    <w:rsid w:val="00AD21D4"/>
    <w:rsid w:val="00AD307C"/>
    <w:rsid w:val="00AD5CAA"/>
    <w:rsid w:val="00AD6994"/>
    <w:rsid w:val="00AD7F8C"/>
    <w:rsid w:val="00AE0592"/>
    <w:rsid w:val="00AE0628"/>
    <w:rsid w:val="00AE1649"/>
    <w:rsid w:val="00AE1B89"/>
    <w:rsid w:val="00AE210C"/>
    <w:rsid w:val="00AE2B2C"/>
    <w:rsid w:val="00AE2DCE"/>
    <w:rsid w:val="00AE32B6"/>
    <w:rsid w:val="00AE57C4"/>
    <w:rsid w:val="00AF1057"/>
    <w:rsid w:val="00AF59C9"/>
    <w:rsid w:val="00AF7F5E"/>
    <w:rsid w:val="00B005EE"/>
    <w:rsid w:val="00B03394"/>
    <w:rsid w:val="00B0567C"/>
    <w:rsid w:val="00B11C66"/>
    <w:rsid w:val="00B12B5A"/>
    <w:rsid w:val="00B1701F"/>
    <w:rsid w:val="00B17C59"/>
    <w:rsid w:val="00B21157"/>
    <w:rsid w:val="00B2391E"/>
    <w:rsid w:val="00B24160"/>
    <w:rsid w:val="00B26938"/>
    <w:rsid w:val="00B3134B"/>
    <w:rsid w:val="00B313B2"/>
    <w:rsid w:val="00B3396B"/>
    <w:rsid w:val="00B369F0"/>
    <w:rsid w:val="00B403C7"/>
    <w:rsid w:val="00B40E3C"/>
    <w:rsid w:val="00B40EC0"/>
    <w:rsid w:val="00B41592"/>
    <w:rsid w:val="00B439B1"/>
    <w:rsid w:val="00B43CB3"/>
    <w:rsid w:val="00B4482C"/>
    <w:rsid w:val="00B44ACB"/>
    <w:rsid w:val="00B44D79"/>
    <w:rsid w:val="00B5001D"/>
    <w:rsid w:val="00B519A8"/>
    <w:rsid w:val="00B53733"/>
    <w:rsid w:val="00B70770"/>
    <w:rsid w:val="00B71362"/>
    <w:rsid w:val="00B75B66"/>
    <w:rsid w:val="00B76822"/>
    <w:rsid w:val="00B76D3F"/>
    <w:rsid w:val="00B8026D"/>
    <w:rsid w:val="00B84256"/>
    <w:rsid w:val="00B903F5"/>
    <w:rsid w:val="00B957B4"/>
    <w:rsid w:val="00B97FE5"/>
    <w:rsid w:val="00BA482D"/>
    <w:rsid w:val="00BA6FF8"/>
    <w:rsid w:val="00BA7D97"/>
    <w:rsid w:val="00BB0B58"/>
    <w:rsid w:val="00BB0FF4"/>
    <w:rsid w:val="00BB13B6"/>
    <w:rsid w:val="00BB253F"/>
    <w:rsid w:val="00BB2856"/>
    <w:rsid w:val="00BB3D99"/>
    <w:rsid w:val="00BB5792"/>
    <w:rsid w:val="00BB5A81"/>
    <w:rsid w:val="00BB7821"/>
    <w:rsid w:val="00BC419E"/>
    <w:rsid w:val="00BC5E7D"/>
    <w:rsid w:val="00BC620D"/>
    <w:rsid w:val="00BD1E29"/>
    <w:rsid w:val="00BD5C46"/>
    <w:rsid w:val="00BE2230"/>
    <w:rsid w:val="00BE4755"/>
    <w:rsid w:val="00BE6409"/>
    <w:rsid w:val="00BE680D"/>
    <w:rsid w:val="00BE70C2"/>
    <w:rsid w:val="00BE7622"/>
    <w:rsid w:val="00BF073E"/>
    <w:rsid w:val="00BF1BEC"/>
    <w:rsid w:val="00BF4A88"/>
    <w:rsid w:val="00BF5656"/>
    <w:rsid w:val="00C0060A"/>
    <w:rsid w:val="00C03929"/>
    <w:rsid w:val="00C04223"/>
    <w:rsid w:val="00C0593C"/>
    <w:rsid w:val="00C0615A"/>
    <w:rsid w:val="00C102C3"/>
    <w:rsid w:val="00C10F28"/>
    <w:rsid w:val="00C11CF7"/>
    <w:rsid w:val="00C1247F"/>
    <w:rsid w:val="00C138B4"/>
    <w:rsid w:val="00C13F8A"/>
    <w:rsid w:val="00C1494C"/>
    <w:rsid w:val="00C21694"/>
    <w:rsid w:val="00C23A65"/>
    <w:rsid w:val="00C31E29"/>
    <w:rsid w:val="00C32FA8"/>
    <w:rsid w:val="00C34420"/>
    <w:rsid w:val="00C34C0A"/>
    <w:rsid w:val="00C36BE6"/>
    <w:rsid w:val="00C415AC"/>
    <w:rsid w:val="00C53F14"/>
    <w:rsid w:val="00C54221"/>
    <w:rsid w:val="00C54A32"/>
    <w:rsid w:val="00C5730B"/>
    <w:rsid w:val="00C57B72"/>
    <w:rsid w:val="00C606FD"/>
    <w:rsid w:val="00C60C1E"/>
    <w:rsid w:val="00C61506"/>
    <w:rsid w:val="00C61F4D"/>
    <w:rsid w:val="00C63FDD"/>
    <w:rsid w:val="00C65035"/>
    <w:rsid w:val="00C66F64"/>
    <w:rsid w:val="00C6783F"/>
    <w:rsid w:val="00C7208D"/>
    <w:rsid w:val="00C727A0"/>
    <w:rsid w:val="00C81186"/>
    <w:rsid w:val="00C81C1E"/>
    <w:rsid w:val="00C82654"/>
    <w:rsid w:val="00C82F1F"/>
    <w:rsid w:val="00C8392E"/>
    <w:rsid w:val="00C85B55"/>
    <w:rsid w:val="00C86A4E"/>
    <w:rsid w:val="00C91592"/>
    <w:rsid w:val="00C92737"/>
    <w:rsid w:val="00C92B5F"/>
    <w:rsid w:val="00C9481E"/>
    <w:rsid w:val="00C94B22"/>
    <w:rsid w:val="00C96343"/>
    <w:rsid w:val="00CA1871"/>
    <w:rsid w:val="00CA40AC"/>
    <w:rsid w:val="00CA4B37"/>
    <w:rsid w:val="00CA71DA"/>
    <w:rsid w:val="00CA7BCA"/>
    <w:rsid w:val="00CB0968"/>
    <w:rsid w:val="00CB3482"/>
    <w:rsid w:val="00CB6BB8"/>
    <w:rsid w:val="00CC01E6"/>
    <w:rsid w:val="00CC0CA3"/>
    <w:rsid w:val="00CC12D4"/>
    <w:rsid w:val="00CC1CEB"/>
    <w:rsid w:val="00CC5CE4"/>
    <w:rsid w:val="00CD0F81"/>
    <w:rsid w:val="00CD4235"/>
    <w:rsid w:val="00CD66AA"/>
    <w:rsid w:val="00CD78DF"/>
    <w:rsid w:val="00CD794C"/>
    <w:rsid w:val="00CE3FFA"/>
    <w:rsid w:val="00CE5DFA"/>
    <w:rsid w:val="00CE6977"/>
    <w:rsid w:val="00CE6B7F"/>
    <w:rsid w:val="00CF48EF"/>
    <w:rsid w:val="00D0054B"/>
    <w:rsid w:val="00D00FB1"/>
    <w:rsid w:val="00D01703"/>
    <w:rsid w:val="00D01A6E"/>
    <w:rsid w:val="00D01AE2"/>
    <w:rsid w:val="00D04F33"/>
    <w:rsid w:val="00D105B1"/>
    <w:rsid w:val="00D10EE4"/>
    <w:rsid w:val="00D114CF"/>
    <w:rsid w:val="00D1297F"/>
    <w:rsid w:val="00D133FA"/>
    <w:rsid w:val="00D15097"/>
    <w:rsid w:val="00D16160"/>
    <w:rsid w:val="00D2192D"/>
    <w:rsid w:val="00D26DB8"/>
    <w:rsid w:val="00D33C0C"/>
    <w:rsid w:val="00D34558"/>
    <w:rsid w:val="00D4059F"/>
    <w:rsid w:val="00D4373A"/>
    <w:rsid w:val="00D443B8"/>
    <w:rsid w:val="00D459F1"/>
    <w:rsid w:val="00D46875"/>
    <w:rsid w:val="00D4777B"/>
    <w:rsid w:val="00D519CC"/>
    <w:rsid w:val="00D5253B"/>
    <w:rsid w:val="00D534C8"/>
    <w:rsid w:val="00D536B8"/>
    <w:rsid w:val="00D56DED"/>
    <w:rsid w:val="00D572F9"/>
    <w:rsid w:val="00D57CC8"/>
    <w:rsid w:val="00D60C55"/>
    <w:rsid w:val="00D62FF8"/>
    <w:rsid w:val="00D639D8"/>
    <w:rsid w:val="00D63DD4"/>
    <w:rsid w:val="00D66BF4"/>
    <w:rsid w:val="00D70AE5"/>
    <w:rsid w:val="00D741AF"/>
    <w:rsid w:val="00D746D1"/>
    <w:rsid w:val="00D7715C"/>
    <w:rsid w:val="00D807E3"/>
    <w:rsid w:val="00D81C5B"/>
    <w:rsid w:val="00D82902"/>
    <w:rsid w:val="00D83CB6"/>
    <w:rsid w:val="00D84DAE"/>
    <w:rsid w:val="00D8785F"/>
    <w:rsid w:val="00D9008C"/>
    <w:rsid w:val="00D925B9"/>
    <w:rsid w:val="00D94BDA"/>
    <w:rsid w:val="00D94D23"/>
    <w:rsid w:val="00D979F3"/>
    <w:rsid w:val="00DA0278"/>
    <w:rsid w:val="00DA1E50"/>
    <w:rsid w:val="00DA28BF"/>
    <w:rsid w:val="00DA39FC"/>
    <w:rsid w:val="00DA5139"/>
    <w:rsid w:val="00DA5568"/>
    <w:rsid w:val="00DA68D3"/>
    <w:rsid w:val="00DB3B35"/>
    <w:rsid w:val="00DB698D"/>
    <w:rsid w:val="00DB75DA"/>
    <w:rsid w:val="00DC6827"/>
    <w:rsid w:val="00DC765B"/>
    <w:rsid w:val="00DD0D1D"/>
    <w:rsid w:val="00DE0480"/>
    <w:rsid w:val="00DE1D7F"/>
    <w:rsid w:val="00DE4775"/>
    <w:rsid w:val="00DE7FF1"/>
    <w:rsid w:val="00DF2F05"/>
    <w:rsid w:val="00DF41D8"/>
    <w:rsid w:val="00DF534C"/>
    <w:rsid w:val="00DF64FE"/>
    <w:rsid w:val="00DF6C17"/>
    <w:rsid w:val="00E03F94"/>
    <w:rsid w:val="00E06BD9"/>
    <w:rsid w:val="00E1014A"/>
    <w:rsid w:val="00E133C9"/>
    <w:rsid w:val="00E14A85"/>
    <w:rsid w:val="00E20F57"/>
    <w:rsid w:val="00E21D80"/>
    <w:rsid w:val="00E24297"/>
    <w:rsid w:val="00E313DF"/>
    <w:rsid w:val="00E3286C"/>
    <w:rsid w:val="00E32A92"/>
    <w:rsid w:val="00E345C8"/>
    <w:rsid w:val="00E36BAF"/>
    <w:rsid w:val="00E37473"/>
    <w:rsid w:val="00E37CD6"/>
    <w:rsid w:val="00E41BDE"/>
    <w:rsid w:val="00E41FE3"/>
    <w:rsid w:val="00E427B3"/>
    <w:rsid w:val="00E516CF"/>
    <w:rsid w:val="00E51846"/>
    <w:rsid w:val="00E518D3"/>
    <w:rsid w:val="00E558E1"/>
    <w:rsid w:val="00E55ADF"/>
    <w:rsid w:val="00E57FFC"/>
    <w:rsid w:val="00E62064"/>
    <w:rsid w:val="00E622AB"/>
    <w:rsid w:val="00E63C7E"/>
    <w:rsid w:val="00E66331"/>
    <w:rsid w:val="00E66A71"/>
    <w:rsid w:val="00E66F8C"/>
    <w:rsid w:val="00E671E9"/>
    <w:rsid w:val="00E70E38"/>
    <w:rsid w:val="00E725E9"/>
    <w:rsid w:val="00E752EB"/>
    <w:rsid w:val="00E76D87"/>
    <w:rsid w:val="00E77647"/>
    <w:rsid w:val="00E77C34"/>
    <w:rsid w:val="00E83C84"/>
    <w:rsid w:val="00E90B42"/>
    <w:rsid w:val="00E9101C"/>
    <w:rsid w:val="00E925B3"/>
    <w:rsid w:val="00E9311C"/>
    <w:rsid w:val="00E94151"/>
    <w:rsid w:val="00EB428D"/>
    <w:rsid w:val="00EB48DB"/>
    <w:rsid w:val="00EB4B5F"/>
    <w:rsid w:val="00EC2650"/>
    <w:rsid w:val="00EC394F"/>
    <w:rsid w:val="00EC798E"/>
    <w:rsid w:val="00ED1E30"/>
    <w:rsid w:val="00ED4789"/>
    <w:rsid w:val="00EE00BE"/>
    <w:rsid w:val="00EE28FC"/>
    <w:rsid w:val="00EE4AC9"/>
    <w:rsid w:val="00EF0798"/>
    <w:rsid w:val="00EF26B8"/>
    <w:rsid w:val="00EF40F0"/>
    <w:rsid w:val="00F00004"/>
    <w:rsid w:val="00F03293"/>
    <w:rsid w:val="00F064AF"/>
    <w:rsid w:val="00F07DDF"/>
    <w:rsid w:val="00F1049E"/>
    <w:rsid w:val="00F13B8D"/>
    <w:rsid w:val="00F14660"/>
    <w:rsid w:val="00F208E7"/>
    <w:rsid w:val="00F22492"/>
    <w:rsid w:val="00F22B87"/>
    <w:rsid w:val="00F25965"/>
    <w:rsid w:val="00F275A0"/>
    <w:rsid w:val="00F2776F"/>
    <w:rsid w:val="00F31059"/>
    <w:rsid w:val="00F3181B"/>
    <w:rsid w:val="00F328CF"/>
    <w:rsid w:val="00F35C10"/>
    <w:rsid w:val="00F36459"/>
    <w:rsid w:val="00F369D1"/>
    <w:rsid w:val="00F4011C"/>
    <w:rsid w:val="00F41523"/>
    <w:rsid w:val="00F443F6"/>
    <w:rsid w:val="00F5369B"/>
    <w:rsid w:val="00F53FB4"/>
    <w:rsid w:val="00F552A8"/>
    <w:rsid w:val="00F60764"/>
    <w:rsid w:val="00F60A28"/>
    <w:rsid w:val="00F66760"/>
    <w:rsid w:val="00F67A2D"/>
    <w:rsid w:val="00F729D4"/>
    <w:rsid w:val="00F735EA"/>
    <w:rsid w:val="00F73B69"/>
    <w:rsid w:val="00F754E9"/>
    <w:rsid w:val="00F76113"/>
    <w:rsid w:val="00F763B4"/>
    <w:rsid w:val="00F81085"/>
    <w:rsid w:val="00F822E1"/>
    <w:rsid w:val="00F83282"/>
    <w:rsid w:val="00F855D5"/>
    <w:rsid w:val="00F858B6"/>
    <w:rsid w:val="00F859F5"/>
    <w:rsid w:val="00F91AAA"/>
    <w:rsid w:val="00F92C28"/>
    <w:rsid w:val="00F93860"/>
    <w:rsid w:val="00F97CBA"/>
    <w:rsid w:val="00FA19AF"/>
    <w:rsid w:val="00FA246F"/>
    <w:rsid w:val="00FA31DB"/>
    <w:rsid w:val="00FA342B"/>
    <w:rsid w:val="00FA3F55"/>
    <w:rsid w:val="00FB5329"/>
    <w:rsid w:val="00FB56F2"/>
    <w:rsid w:val="00FC0C97"/>
    <w:rsid w:val="00FC545D"/>
    <w:rsid w:val="00FC564E"/>
    <w:rsid w:val="00FC7FB7"/>
    <w:rsid w:val="00FD2E4E"/>
    <w:rsid w:val="00FD3836"/>
    <w:rsid w:val="00FD3AD0"/>
    <w:rsid w:val="00FD5C7B"/>
    <w:rsid w:val="00FD6914"/>
    <w:rsid w:val="00FD75F3"/>
    <w:rsid w:val="00FE257E"/>
    <w:rsid w:val="00FE5342"/>
    <w:rsid w:val="00FE5A39"/>
    <w:rsid w:val="00FE728A"/>
    <w:rsid w:val="00FE75A1"/>
    <w:rsid w:val="00FE7DB3"/>
    <w:rsid w:val="00FF44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160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semiHidden="0" w:uiPriority="0" w:unhideWhenUsed="0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header" w:uiPriority="0"/>
    <w:lsdException w:name="footer" w:uiPriority="0"/>
    <w:lsdException w:name="caption" w:uiPriority="35" w:qFormat="1"/>
    <w:lsdException w:name="annotation reference" w:uiPriority="0"/>
    <w:lsdException w:name="page number" w:uiPriority="0"/>
    <w:lsdException w:name="List Bullet 3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FollowedHyperlink" w:uiPriority="0"/>
    <w:lsdException w:name="Strong" w:semiHidden="0" w:uiPriority="0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annotation subject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0" w:qFormat="1"/>
  </w:latentStyles>
  <w:style w:type="paragraph" w:default="1" w:styleId="Normal">
    <w:name w:val="Normal"/>
    <w:qFormat/>
    <w:rsid w:val="00BE680D"/>
    <w:rPr>
      <w:sz w:val="24"/>
      <w:lang w:val="en-GB"/>
    </w:rPr>
  </w:style>
  <w:style w:type="paragraph" w:styleId="Heading1">
    <w:name w:val="heading 1"/>
    <w:basedOn w:val="Normal"/>
    <w:next w:val="Normal"/>
    <w:link w:val="Heading1Char"/>
    <w:autoRedefine/>
    <w:qFormat/>
    <w:rsid w:val="008903A4"/>
    <w:pPr>
      <w:numPr>
        <w:numId w:val="1"/>
      </w:numPr>
      <w:tabs>
        <w:tab w:val="left" w:pos="851"/>
      </w:tabs>
      <w:spacing w:before="240" w:after="120"/>
      <w:jc w:val="both"/>
      <w:outlineLvl w:val="0"/>
    </w:pPr>
    <w:rPr>
      <w:rFonts w:ascii="Arial" w:hAnsi="Arial" w:cs="Arial"/>
      <w:b/>
      <w:bCs/>
      <w:kern w:val="32"/>
      <w:sz w:val="20"/>
      <w:lang w:val="en-IE"/>
    </w:rPr>
  </w:style>
  <w:style w:type="paragraph" w:styleId="Heading2">
    <w:name w:val="heading 2"/>
    <w:basedOn w:val="Normal"/>
    <w:next w:val="Normal"/>
    <w:link w:val="Heading2Char"/>
    <w:autoRedefine/>
    <w:qFormat/>
    <w:rsid w:val="008903A4"/>
    <w:pPr>
      <w:widowControl w:val="0"/>
      <w:numPr>
        <w:ilvl w:val="1"/>
        <w:numId w:val="1"/>
      </w:numPr>
      <w:tabs>
        <w:tab w:val="clear" w:pos="432"/>
        <w:tab w:val="num" w:pos="851"/>
      </w:tabs>
      <w:spacing w:before="120" w:after="120"/>
      <w:ind w:left="850" w:hanging="850"/>
      <w:jc w:val="both"/>
      <w:outlineLvl w:val="1"/>
    </w:pPr>
    <w:rPr>
      <w:rFonts w:ascii="Arial" w:hAnsi="Arial" w:cs="Arial"/>
      <w:bCs/>
      <w:iCs/>
      <w:sz w:val="20"/>
      <w:szCs w:val="28"/>
      <w:lang w:val="en-IE"/>
    </w:rPr>
  </w:style>
  <w:style w:type="paragraph" w:styleId="Heading3">
    <w:name w:val="heading 3"/>
    <w:aliases w:val="Simon 3"/>
    <w:basedOn w:val="Normal"/>
    <w:next w:val="Normal"/>
    <w:link w:val="Heading3Char"/>
    <w:qFormat/>
    <w:rsid w:val="00AE210C"/>
    <w:pPr>
      <w:keepNext/>
      <w:numPr>
        <w:ilvl w:val="2"/>
        <w:numId w:val="1"/>
      </w:numPr>
      <w:tabs>
        <w:tab w:val="clear" w:pos="432"/>
        <w:tab w:val="right" w:pos="851"/>
      </w:tabs>
      <w:outlineLvl w:val="2"/>
    </w:pPr>
    <w:rPr>
      <w:rFonts w:ascii="Calibri" w:hAnsi="Calibri" w:cs="Arial"/>
      <w:b/>
      <w:bCs/>
      <w:color w:val="00B0F0"/>
      <w:sz w:val="28"/>
      <w:szCs w:val="28"/>
    </w:rPr>
  </w:style>
  <w:style w:type="paragraph" w:styleId="Heading4">
    <w:name w:val="heading 4"/>
    <w:basedOn w:val="Heading3"/>
    <w:next w:val="Normal"/>
    <w:link w:val="Heading4Char"/>
    <w:qFormat/>
    <w:rsid w:val="003B0D30"/>
    <w:pPr>
      <w:keepNext w:val="0"/>
      <w:tabs>
        <w:tab w:val="clear" w:pos="851"/>
      </w:tabs>
      <w:spacing w:before="120"/>
      <w:ind w:left="1555" w:hanging="720"/>
      <w:jc w:val="both"/>
      <w:outlineLvl w:val="3"/>
    </w:pPr>
    <w:rPr>
      <w:rFonts w:ascii="Arial" w:hAnsi="Arial"/>
      <w:b w:val="0"/>
      <w:color w:val="000000" w:themeColor="text1"/>
      <w:sz w:val="20"/>
      <w:lang w:val="en-IE"/>
    </w:rPr>
  </w:style>
  <w:style w:type="paragraph" w:styleId="Heading5">
    <w:name w:val="heading 5"/>
    <w:basedOn w:val="BodyText"/>
    <w:next w:val="Normal"/>
    <w:link w:val="Heading5Char"/>
    <w:qFormat/>
    <w:rsid w:val="008903A4"/>
    <w:pPr>
      <w:spacing w:line="240" w:lineRule="auto"/>
      <w:outlineLvl w:val="4"/>
    </w:pPr>
    <w:rPr>
      <w:rFonts w:ascii="Arial" w:hAnsi="Arial" w:cs="Arial"/>
      <w:color w:val="000000" w:themeColor="text1"/>
      <w:sz w:val="20"/>
    </w:rPr>
  </w:style>
  <w:style w:type="paragraph" w:styleId="Heading6">
    <w:name w:val="heading 6"/>
    <w:basedOn w:val="Body"/>
    <w:next w:val="Normal"/>
    <w:link w:val="Heading6Char"/>
    <w:qFormat/>
    <w:rsid w:val="00661661"/>
    <w:pPr>
      <w:keepNext w:val="0"/>
      <w:keepLines w:val="0"/>
      <w:spacing w:after="0"/>
      <w:ind w:left="0"/>
      <w:jc w:val="center"/>
      <w:outlineLvl w:val="5"/>
    </w:pPr>
    <w:rPr>
      <w:rFonts w:ascii="Arial" w:hAnsi="Arial" w:cs="Arial"/>
      <w:noProof/>
      <w:color w:val="000000" w:themeColor="text1"/>
      <w:sz w:val="20"/>
      <w:lang w:val="en-IE"/>
    </w:rPr>
  </w:style>
  <w:style w:type="paragraph" w:styleId="Heading7">
    <w:name w:val="heading 7"/>
    <w:basedOn w:val="Normal"/>
    <w:next w:val="Normal"/>
    <w:link w:val="Heading7Char"/>
    <w:qFormat/>
    <w:rsid w:val="00661661"/>
    <w:pPr>
      <w:ind w:left="851" w:hanging="851"/>
      <w:outlineLvl w:val="6"/>
    </w:pPr>
    <w:rPr>
      <w:rFonts w:ascii="Arial" w:hAnsi="Arial" w:cs="Arial"/>
      <w:color w:val="000000" w:themeColor="text1"/>
      <w:sz w:val="20"/>
      <w:lang w:val="en-IE"/>
    </w:rPr>
  </w:style>
  <w:style w:type="paragraph" w:styleId="Heading8">
    <w:name w:val="heading 8"/>
    <w:basedOn w:val="Normal"/>
    <w:next w:val="Normal"/>
    <w:link w:val="Heading8Char"/>
    <w:qFormat/>
    <w:rsid w:val="00BE680D"/>
    <w:pPr>
      <w:numPr>
        <w:ilvl w:val="7"/>
        <w:numId w:val="1"/>
      </w:numPr>
      <w:spacing w:before="240" w:after="6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BE680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E680D"/>
    <w:pPr>
      <w:tabs>
        <w:tab w:val="center" w:pos="4320"/>
        <w:tab w:val="right" w:pos="8730"/>
      </w:tabs>
      <w:jc w:val="right"/>
    </w:pPr>
    <w:rPr>
      <w:sz w:val="22"/>
    </w:rPr>
  </w:style>
  <w:style w:type="character" w:styleId="FollowedHyperlink">
    <w:name w:val="FollowedHyperlink"/>
    <w:basedOn w:val="DefaultParagraphFont"/>
    <w:rsid w:val="00BE680D"/>
    <w:rPr>
      <w:color w:val="800080"/>
      <w:u w:val="single"/>
    </w:rPr>
  </w:style>
  <w:style w:type="paragraph" w:styleId="Footer">
    <w:name w:val="footer"/>
    <w:basedOn w:val="Normal"/>
    <w:link w:val="FooterChar"/>
    <w:rsid w:val="00BE680D"/>
    <w:pPr>
      <w:tabs>
        <w:tab w:val="center" w:pos="4320"/>
        <w:tab w:val="right" w:pos="8640"/>
      </w:tabs>
    </w:pPr>
  </w:style>
  <w:style w:type="paragraph" w:styleId="TOC1">
    <w:name w:val="toc 1"/>
    <w:basedOn w:val="Normal"/>
    <w:next w:val="Normal"/>
    <w:autoRedefine/>
    <w:uiPriority w:val="39"/>
    <w:rsid w:val="0042552A"/>
    <w:pPr>
      <w:tabs>
        <w:tab w:val="left" w:pos="720"/>
        <w:tab w:val="left" w:pos="851"/>
        <w:tab w:val="left" w:pos="1080"/>
        <w:tab w:val="right" w:leader="dot" w:pos="9061"/>
      </w:tabs>
      <w:spacing w:before="120" w:after="120"/>
    </w:pPr>
    <w:rPr>
      <w:rFonts w:ascii="Calibri" w:hAnsi="Calibri"/>
      <w:noProof/>
      <w:szCs w:val="28"/>
    </w:rPr>
  </w:style>
  <w:style w:type="character" w:styleId="Hyperlink">
    <w:name w:val="Hyperlink"/>
    <w:basedOn w:val="DefaultParagraphFont"/>
    <w:uiPriority w:val="99"/>
    <w:rsid w:val="00BE680D"/>
    <w:rPr>
      <w:color w:val="0000FF"/>
      <w:u w:val="single"/>
    </w:rPr>
  </w:style>
  <w:style w:type="paragraph" w:customStyle="1" w:styleId="Text">
    <w:name w:val="Text"/>
    <w:basedOn w:val="Normal"/>
    <w:rsid w:val="00BE680D"/>
    <w:pPr>
      <w:spacing w:before="240" w:after="240"/>
    </w:pPr>
  </w:style>
  <w:style w:type="paragraph" w:styleId="BodyText">
    <w:name w:val="Body Text"/>
    <w:basedOn w:val="Normal"/>
    <w:link w:val="BodyTextChar"/>
    <w:rsid w:val="00BE680D"/>
    <w:pPr>
      <w:spacing w:before="120" w:after="120" w:line="300" w:lineRule="exact"/>
      <w:jc w:val="both"/>
    </w:pPr>
  </w:style>
  <w:style w:type="paragraph" w:customStyle="1" w:styleId="Body">
    <w:name w:val="Body"/>
    <w:rsid w:val="00BE680D"/>
    <w:pPr>
      <w:keepNext/>
      <w:keepLines/>
      <w:overflowPunct w:val="0"/>
      <w:autoSpaceDE w:val="0"/>
      <w:autoSpaceDN w:val="0"/>
      <w:adjustRightInd w:val="0"/>
      <w:spacing w:before="120" w:after="120"/>
      <w:ind w:left="1080"/>
      <w:textAlignment w:val="baseline"/>
    </w:pPr>
    <w:rPr>
      <w:rFonts w:eastAsia="MS Mincho"/>
      <w:sz w:val="24"/>
      <w:lang w:val="en-GB"/>
    </w:rPr>
  </w:style>
  <w:style w:type="paragraph" w:styleId="TOC2">
    <w:name w:val="toc 2"/>
    <w:basedOn w:val="Normal"/>
    <w:next w:val="Normal"/>
    <w:autoRedefine/>
    <w:uiPriority w:val="39"/>
    <w:rsid w:val="00052970"/>
    <w:pPr>
      <w:tabs>
        <w:tab w:val="left" w:pos="720"/>
        <w:tab w:val="right" w:leader="dot" w:pos="9061"/>
      </w:tabs>
      <w:jc w:val="both"/>
    </w:pPr>
    <w:rPr>
      <w:rFonts w:ascii="Calibri" w:hAnsi="Calibri"/>
    </w:rPr>
  </w:style>
  <w:style w:type="paragraph" w:customStyle="1" w:styleId="Bullets">
    <w:name w:val="Bullets"/>
    <w:basedOn w:val="Text"/>
    <w:rsid w:val="00BE680D"/>
    <w:pPr>
      <w:numPr>
        <w:numId w:val="2"/>
      </w:numPr>
      <w:tabs>
        <w:tab w:val="clear" w:pos="720"/>
        <w:tab w:val="left" w:pos="851"/>
      </w:tabs>
      <w:ind w:left="851" w:hanging="284"/>
    </w:pPr>
    <w:rPr>
      <w:lang w:eastAsia="ja-JP"/>
    </w:rPr>
  </w:style>
  <w:style w:type="paragraph" w:styleId="Title">
    <w:name w:val="Title"/>
    <w:basedOn w:val="Normal"/>
    <w:next w:val="BodyText"/>
    <w:link w:val="TitleChar"/>
    <w:qFormat/>
    <w:rsid w:val="00BE680D"/>
    <w:pPr>
      <w:keepNext/>
      <w:spacing w:before="360" w:after="240" w:line="300" w:lineRule="exact"/>
      <w:jc w:val="center"/>
    </w:pPr>
    <w:rPr>
      <w:b/>
      <w:caps/>
      <w:kern w:val="28"/>
      <w:sz w:val="28"/>
    </w:rPr>
  </w:style>
  <w:style w:type="paragraph" w:styleId="FootnoteText">
    <w:name w:val="footnote text"/>
    <w:basedOn w:val="Normal"/>
    <w:semiHidden/>
    <w:rsid w:val="00BE680D"/>
    <w:rPr>
      <w:sz w:val="20"/>
      <w:lang w:eastAsia="en-GB"/>
    </w:rPr>
  </w:style>
  <w:style w:type="character" w:styleId="FootnoteReference">
    <w:name w:val="footnote reference"/>
    <w:basedOn w:val="DefaultParagraphFont"/>
    <w:semiHidden/>
    <w:rsid w:val="00BE680D"/>
    <w:rPr>
      <w:vertAlign w:val="superscript"/>
    </w:rPr>
  </w:style>
  <w:style w:type="paragraph" w:styleId="TOC3">
    <w:name w:val="toc 3"/>
    <w:basedOn w:val="Normal"/>
    <w:next w:val="Normal"/>
    <w:autoRedefine/>
    <w:rsid w:val="00C6783F"/>
    <w:pPr>
      <w:ind w:left="480"/>
    </w:pPr>
    <w:rPr>
      <w:rFonts w:ascii="Calibri" w:hAnsi="Calibri"/>
      <w:szCs w:val="24"/>
    </w:rPr>
  </w:style>
  <w:style w:type="paragraph" w:styleId="TOC4">
    <w:name w:val="toc 4"/>
    <w:basedOn w:val="Normal"/>
    <w:next w:val="Normal"/>
    <w:autoRedefine/>
    <w:rsid w:val="00BE680D"/>
    <w:pPr>
      <w:ind w:left="720"/>
    </w:pPr>
    <w:rPr>
      <w:szCs w:val="24"/>
    </w:rPr>
  </w:style>
  <w:style w:type="paragraph" w:styleId="TOC5">
    <w:name w:val="toc 5"/>
    <w:basedOn w:val="Normal"/>
    <w:next w:val="Normal"/>
    <w:autoRedefine/>
    <w:rsid w:val="00BE680D"/>
    <w:pPr>
      <w:ind w:left="960"/>
    </w:pPr>
    <w:rPr>
      <w:szCs w:val="24"/>
    </w:rPr>
  </w:style>
  <w:style w:type="paragraph" w:styleId="TOC6">
    <w:name w:val="toc 6"/>
    <w:basedOn w:val="Normal"/>
    <w:next w:val="Normal"/>
    <w:autoRedefine/>
    <w:rsid w:val="00BE680D"/>
    <w:pPr>
      <w:ind w:left="1200"/>
    </w:pPr>
    <w:rPr>
      <w:szCs w:val="24"/>
    </w:rPr>
  </w:style>
  <w:style w:type="paragraph" w:styleId="TOC7">
    <w:name w:val="toc 7"/>
    <w:basedOn w:val="Normal"/>
    <w:next w:val="Normal"/>
    <w:autoRedefine/>
    <w:rsid w:val="00BE680D"/>
    <w:pPr>
      <w:ind w:left="1440"/>
    </w:pPr>
    <w:rPr>
      <w:szCs w:val="24"/>
    </w:rPr>
  </w:style>
  <w:style w:type="paragraph" w:styleId="TOC8">
    <w:name w:val="toc 8"/>
    <w:basedOn w:val="Normal"/>
    <w:next w:val="Normal"/>
    <w:autoRedefine/>
    <w:rsid w:val="00BE680D"/>
    <w:pPr>
      <w:ind w:left="1680"/>
    </w:pPr>
    <w:rPr>
      <w:szCs w:val="24"/>
    </w:rPr>
  </w:style>
  <w:style w:type="paragraph" w:styleId="TOC9">
    <w:name w:val="toc 9"/>
    <w:basedOn w:val="Normal"/>
    <w:next w:val="Normal"/>
    <w:autoRedefine/>
    <w:rsid w:val="00BE680D"/>
    <w:pPr>
      <w:ind w:left="1920"/>
    </w:pPr>
    <w:rPr>
      <w:szCs w:val="24"/>
    </w:rPr>
  </w:style>
  <w:style w:type="character" w:customStyle="1" w:styleId="BodyTextChar">
    <w:name w:val="Body Text Char"/>
    <w:basedOn w:val="DefaultParagraphFont"/>
    <w:link w:val="BodyText"/>
    <w:rsid w:val="00ED4789"/>
    <w:rPr>
      <w:sz w:val="24"/>
      <w:lang w:eastAsia="en-US"/>
    </w:rPr>
  </w:style>
  <w:style w:type="character" w:customStyle="1" w:styleId="TitleChar">
    <w:name w:val="Title Char"/>
    <w:basedOn w:val="DefaultParagraphFont"/>
    <w:link w:val="Title"/>
    <w:rsid w:val="00ED4789"/>
    <w:rPr>
      <w:b/>
      <w:caps/>
      <w:kern w:val="28"/>
      <w:sz w:val="28"/>
      <w:lang w:eastAsia="en-US"/>
    </w:rPr>
  </w:style>
  <w:style w:type="character" w:customStyle="1" w:styleId="FooterChar">
    <w:name w:val="Footer Char"/>
    <w:basedOn w:val="DefaultParagraphFont"/>
    <w:link w:val="Footer"/>
    <w:locked/>
    <w:rsid w:val="000E6816"/>
    <w:rPr>
      <w:sz w:val="24"/>
      <w:lang w:eastAsia="en-US"/>
    </w:rPr>
  </w:style>
  <w:style w:type="paragraph" w:customStyle="1" w:styleId="HeaderTitlePage-Style1">
    <w:name w:val="Header Title Page - Style 1"/>
    <w:basedOn w:val="Normal"/>
    <w:rsid w:val="000E6816"/>
    <w:pPr>
      <w:spacing w:after="360"/>
    </w:pPr>
    <w:rPr>
      <w:rFonts w:ascii="Trebuchet MS" w:hAnsi="Trebuchet MS"/>
      <w:b/>
      <w:sz w:val="36"/>
      <w:szCs w:val="36"/>
    </w:rPr>
  </w:style>
  <w:style w:type="character" w:customStyle="1" w:styleId="HeaderChar">
    <w:name w:val="Header Char"/>
    <w:basedOn w:val="DefaultParagraphFont"/>
    <w:link w:val="Header"/>
    <w:locked/>
    <w:rsid w:val="000E6816"/>
    <w:rPr>
      <w:sz w:val="22"/>
      <w:lang w:eastAsia="en-US"/>
    </w:rPr>
  </w:style>
  <w:style w:type="character" w:styleId="CommentReference">
    <w:name w:val="annotation reference"/>
    <w:basedOn w:val="DefaultParagraphFont"/>
    <w:rsid w:val="003F2C79"/>
    <w:rPr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8903A4"/>
    <w:rPr>
      <w:rFonts w:ascii="Arial" w:hAnsi="Arial" w:cs="Arial"/>
      <w:b/>
      <w:bCs/>
      <w:kern w:val="32"/>
      <w:lang w:val="en-IE"/>
    </w:rPr>
  </w:style>
  <w:style w:type="paragraph" w:styleId="CommentText">
    <w:name w:val="annotation text"/>
    <w:basedOn w:val="Normal"/>
    <w:link w:val="CommentTextChar"/>
    <w:uiPriority w:val="99"/>
    <w:unhideWhenUsed/>
    <w:rsid w:val="00D82902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82902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D82902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D82902"/>
    <w:rPr>
      <w:b/>
      <w:bCs/>
    </w:rPr>
  </w:style>
  <w:style w:type="paragraph" w:styleId="BalloonText">
    <w:name w:val="Balloon Text"/>
    <w:basedOn w:val="Normal"/>
    <w:link w:val="BalloonTextChar"/>
    <w:semiHidden/>
    <w:unhideWhenUsed/>
    <w:rsid w:val="00D8290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semiHidden/>
    <w:rsid w:val="00D82902"/>
    <w:rPr>
      <w:rFonts w:ascii="Tahoma" w:hAnsi="Tahoma" w:cs="Tahoma"/>
      <w:sz w:val="16"/>
      <w:szCs w:val="16"/>
      <w:lang w:val="en-GB" w:eastAsia="en-US"/>
    </w:rPr>
  </w:style>
  <w:style w:type="table" w:styleId="TableGrid">
    <w:name w:val="Table Grid"/>
    <w:basedOn w:val="TableNormal"/>
    <w:rsid w:val="00D459F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3Char">
    <w:name w:val="Heading 3 Char"/>
    <w:aliases w:val="Simon 3 Char"/>
    <w:basedOn w:val="DefaultParagraphFont"/>
    <w:link w:val="Heading3"/>
    <w:rsid w:val="00AE210C"/>
    <w:rPr>
      <w:rFonts w:ascii="Calibri" w:hAnsi="Calibri" w:cs="Arial"/>
      <w:b/>
      <w:bCs/>
      <w:color w:val="00B0F0"/>
      <w:sz w:val="28"/>
      <w:szCs w:val="28"/>
      <w:lang w:val="en-GB" w:eastAsia="en-US"/>
    </w:rPr>
  </w:style>
  <w:style w:type="paragraph" w:customStyle="1" w:styleId="NormalIndented2">
    <w:name w:val="Normal Indented 2"/>
    <w:basedOn w:val="Header"/>
    <w:rsid w:val="00083019"/>
    <w:pPr>
      <w:tabs>
        <w:tab w:val="clear" w:pos="4320"/>
        <w:tab w:val="clear" w:pos="8730"/>
      </w:tabs>
      <w:spacing w:before="60" w:after="120"/>
      <w:ind w:left="2160" w:hanging="720"/>
      <w:jc w:val="left"/>
    </w:pPr>
    <w:rPr>
      <w:bCs/>
      <w:i/>
      <w:iCs/>
      <w:sz w:val="24"/>
      <w:szCs w:val="24"/>
      <w:lang w:val="en-US"/>
    </w:rPr>
  </w:style>
  <w:style w:type="paragraph" w:customStyle="1" w:styleId="NotestotheSubsections">
    <w:name w:val="Notes to the Subsections"/>
    <w:basedOn w:val="Normal"/>
    <w:rsid w:val="00083019"/>
    <w:pPr>
      <w:ind w:left="1800"/>
    </w:pPr>
    <w:rPr>
      <w:i/>
      <w:iCs/>
      <w:szCs w:val="24"/>
      <w:lang w:val="en-US"/>
    </w:rPr>
  </w:style>
  <w:style w:type="paragraph" w:customStyle="1" w:styleId="NormalIndented3">
    <w:name w:val="Normal Indented 3"/>
    <w:basedOn w:val="Normal"/>
    <w:rsid w:val="00083019"/>
    <w:pPr>
      <w:spacing w:before="60" w:after="120"/>
      <w:ind w:left="2981"/>
    </w:pPr>
    <w:rPr>
      <w:szCs w:val="24"/>
      <w:lang w:val="en-US"/>
    </w:rPr>
  </w:style>
  <w:style w:type="paragraph" w:customStyle="1" w:styleId="Notestothesub-sub-sections">
    <w:name w:val="Notes to the sub-sub-sections"/>
    <w:basedOn w:val="NotestotheSubsections"/>
    <w:rsid w:val="00083019"/>
    <w:pPr>
      <w:spacing w:before="60" w:after="60"/>
      <w:ind w:left="1987"/>
    </w:pPr>
  </w:style>
  <w:style w:type="paragraph" w:customStyle="1" w:styleId="TableTitles1">
    <w:name w:val="Table Titles 1"/>
    <w:basedOn w:val="Normal"/>
    <w:autoRedefine/>
    <w:rsid w:val="009B7745"/>
    <w:pPr>
      <w:jc w:val="center"/>
    </w:pPr>
    <w:rPr>
      <w:rFonts w:ascii="Times New Roman Bold" w:hAnsi="Times New Roman Bold"/>
      <w:b/>
      <w:bCs/>
      <w:sz w:val="22"/>
      <w:szCs w:val="24"/>
      <w:lang w:val="en-US"/>
    </w:rPr>
  </w:style>
  <w:style w:type="paragraph" w:customStyle="1" w:styleId="TableText1">
    <w:name w:val="Table Text 1"/>
    <w:basedOn w:val="Normal"/>
    <w:autoRedefine/>
    <w:rsid w:val="00083019"/>
    <w:pPr>
      <w:spacing w:before="60" w:after="60"/>
    </w:pPr>
    <w:rPr>
      <w:bCs/>
      <w:sz w:val="22"/>
      <w:szCs w:val="24"/>
      <w:lang w:val="en-US"/>
    </w:rPr>
  </w:style>
  <w:style w:type="paragraph" w:customStyle="1" w:styleId="NormalIndented4">
    <w:name w:val="Normal Indented 4"/>
    <w:basedOn w:val="Normal"/>
    <w:rsid w:val="00083019"/>
    <w:pPr>
      <w:spacing w:after="120"/>
      <w:ind w:left="1987"/>
    </w:pPr>
    <w:rPr>
      <w:szCs w:val="24"/>
      <w:lang w:val="en-US"/>
    </w:rPr>
  </w:style>
  <w:style w:type="paragraph" w:customStyle="1" w:styleId="NormalIndented2a">
    <w:name w:val="Normal Indented 2a"/>
    <w:basedOn w:val="NormalIndented3"/>
    <w:rsid w:val="00083019"/>
    <w:pPr>
      <w:ind w:left="1987"/>
    </w:pPr>
  </w:style>
  <w:style w:type="paragraph" w:styleId="ListBullet3">
    <w:name w:val="List Bullet 3"/>
    <w:basedOn w:val="Normal"/>
    <w:semiHidden/>
    <w:rsid w:val="00AA220C"/>
    <w:pPr>
      <w:widowControl w:val="0"/>
      <w:numPr>
        <w:numId w:val="3"/>
      </w:numPr>
      <w:tabs>
        <w:tab w:val="left" w:pos="2880"/>
        <w:tab w:val="left" w:pos="5940"/>
      </w:tabs>
      <w:spacing w:before="60" w:after="60"/>
      <w:outlineLvl w:val="3"/>
    </w:pPr>
    <w:rPr>
      <w:szCs w:val="24"/>
      <w:lang w:val="en-US"/>
    </w:rPr>
  </w:style>
  <w:style w:type="paragraph" w:customStyle="1" w:styleId="NormalIndented5">
    <w:name w:val="Normal Indented 5"/>
    <w:basedOn w:val="Normal"/>
    <w:autoRedefine/>
    <w:rsid w:val="00AA220C"/>
    <w:pPr>
      <w:spacing w:after="120"/>
      <w:ind w:left="4320"/>
    </w:pPr>
    <w:rPr>
      <w:szCs w:val="24"/>
      <w:lang w:val="en-US"/>
    </w:rPr>
  </w:style>
  <w:style w:type="paragraph" w:customStyle="1" w:styleId="NormalIndented4a">
    <w:name w:val="Normal Indented 4a"/>
    <w:basedOn w:val="BodyText2"/>
    <w:autoRedefine/>
    <w:rsid w:val="00AA220C"/>
    <w:pPr>
      <w:spacing w:line="240" w:lineRule="auto"/>
      <w:ind w:left="2981"/>
    </w:pPr>
    <w:rPr>
      <w:szCs w:val="24"/>
      <w:lang w:val="en-US"/>
    </w:rPr>
  </w:style>
  <w:style w:type="paragraph" w:styleId="BodyText2">
    <w:name w:val="Body Text 2"/>
    <w:basedOn w:val="Normal"/>
    <w:link w:val="BodyText2Char"/>
    <w:unhideWhenUsed/>
    <w:rsid w:val="00AA22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rsid w:val="00AA220C"/>
    <w:rPr>
      <w:sz w:val="24"/>
      <w:lang w:val="en-GB" w:eastAsia="en-US"/>
    </w:rPr>
  </w:style>
  <w:style w:type="paragraph" w:styleId="ListBullet">
    <w:name w:val="List Bullet"/>
    <w:basedOn w:val="Normal"/>
    <w:uiPriority w:val="99"/>
    <w:semiHidden/>
    <w:unhideWhenUsed/>
    <w:rsid w:val="0093379B"/>
    <w:pPr>
      <w:numPr>
        <w:numId w:val="4"/>
      </w:numPr>
      <w:contextualSpacing/>
    </w:pPr>
  </w:style>
  <w:style w:type="paragraph" w:customStyle="1" w:styleId="TableText">
    <w:name w:val="Table Text"/>
    <w:basedOn w:val="Normal"/>
    <w:rsid w:val="0093379B"/>
    <w:pPr>
      <w:spacing w:before="60" w:after="60"/>
      <w:jc w:val="center"/>
    </w:pPr>
    <w:rPr>
      <w:bCs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8052A7"/>
    <w:pPr>
      <w:ind w:left="720"/>
    </w:pPr>
  </w:style>
  <w:style w:type="character" w:customStyle="1" w:styleId="Heading4Char">
    <w:name w:val="Heading 4 Char"/>
    <w:basedOn w:val="DefaultParagraphFont"/>
    <w:link w:val="Heading4"/>
    <w:rsid w:val="003B0D30"/>
    <w:rPr>
      <w:rFonts w:ascii="Arial" w:hAnsi="Arial" w:cs="Arial"/>
      <w:bCs/>
      <w:color w:val="000000" w:themeColor="text1"/>
      <w:szCs w:val="28"/>
      <w:lang w:val="en-IE"/>
    </w:rPr>
  </w:style>
  <w:style w:type="paragraph" w:customStyle="1" w:styleId="Style3">
    <w:name w:val="Style3"/>
    <w:basedOn w:val="Normal"/>
    <w:rsid w:val="00A534F5"/>
    <w:pPr>
      <w:jc w:val="both"/>
    </w:pPr>
    <w:rPr>
      <w:rFonts w:ascii="Arial" w:eastAsia="Calibri" w:hAnsi="Arial" w:cs="Arial"/>
      <w:szCs w:val="24"/>
    </w:rPr>
  </w:style>
  <w:style w:type="paragraph" w:customStyle="1" w:styleId="Heading11">
    <w:name w:val="Heading 1.1"/>
    <w:basedOn w:val="Heading2"/>
    <w:rsid w:val="00A534F5"/>
    <w:pPr>
      <w:tabs>
        <w:tab w:val="clear" w:pos="851"/>
        <w:tab w:val="num" w:pos="0"/>
      </w:tabs>
      <w:ind w:left="576" w:hanging="576"/>
    </w:pPr>
    <w:rPr>
      <w:rFonts w:cs="Times New Roman"/>
      <w:iCs w:val="0"/>
      <w:caps/>
      <w:sz w:val="24"/>
      <w:szCs w:val="20"/>
    </w:rPr>
  </w:style>
  <w:style w:type="paragraph" w:styleId="BodyTextIndent3">
    <w:name w:val="Body Text Indent 3"/>
    <w:basedOn w:val="Normal"/>
    <w:link w:val="BodyTextIndent3Char"/>
    <w:unhideWhenUsed/>
    <w:rsid w:val="00A534F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rsid w:val="00A534F5"/>
    <w:rPr>
      <w:sz w:val="16"/>
      <w:szCs w:val="16"/>
      <w:lang w:val="en-GB" w:eastAsia="en-US"/>
    </w:rPr>
  </w:style>
  <w:style w:type="paragraph" w:customStyle="1" w:styleId="Style1">
    <w:name w:val="Style1"/>
    <w:basedOn w:val="Normal"/>
    <w:rsid w:val="00A534F5"/>
    <w:rPr>
      <w:rFonts w:eastAsia="Calibri"/>
      <w:sz w:val="22"/>
      <w:szCs w:val="24"/>
    </w:rPr>
  </w:style>
  <w:style w:type="paragraph" w:customStyle="1" w:styleId="Custom1">
    <w:name w:val="Custom 1"/>
    <w:basedOn w:val="Normal"/>
    <w:rsid w:val="00A534F5"/>
    <w:rPr>
      <w:rFonts w:eastAsia="Calibri"/>
      <w:b/>
      <w:smallCaps/>
      <w:szCs w:val="24"/>
      <w:u w:val="single"/>
    </w:rPr>
  </w:style>
  <w:style w:type="paragraph" w:customStyle="1" w:styleId="Heading10">
    <w:name w:val="Heading 1.0"/>
    <w:basedOn w:val="Heading1"/>
    <w:rsid w:val="00A534F5"/>
    <w:pPr>
      <w:tabs>
        <w:tab w:val="clear" w:pos="851"/>
        <w:tab w:val="num" w:pos="0"/>
      </w:tabs>
      <w:ind w:left="567" w:hanging="567"/>
    </w:pPr>
    <w:rPr>
      <w:rFonts w:cs="Times New Roman"/>
      <w:kern w:val="0"/>
      <w:sz w:val="24"/>
      <w:lang w:val="en-GB"/>
    </w:rPr>
  </w:style>
  <w:style w:type="paragraph" w:styleId="BodyTextIndent2">
    <w:name w:val="Body Text Indent 2"/>
    <w:basedOn w:val="Normal"/>
    <w:link w:val="BodyTextIndent2Char"/>
    <w:unhideWhenUsed/>
    <w:rsid w:val="00A534F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rsid w:val="00A534F5"/>
    <w:rPr>
      <w:sz w:val="24"/>
      <w:lang w:val="en-GB" w:eastAsia="en-US"/>
    </w:rPr>
  </w:style>
  <w:style w:type="character" w:customStyle="1" w:styleId="Heading2Char">
    <w:name w:val="Heading 2 Char"/>
    <w:basedOn w:val="DefaultParagraphFont"/>
    <w:link w:val="Heading2"/>
    <w:locked/>
    <w:rsid w:val="008903A4"/>
    <w:rPr>
      <w:rFonts w:ascii="Arial" w:hAnsi="Arial" w:cs="Arial"/>
      <w:bCs/>
      <w:iCs/>
      <w:szCs w:val="28"/>
      <w:lang w:val="en-IE"/>
    </w:rPr>
  </w:style>
  <w:style w:type="character" w:customStyle="1" w:styleId="Heading5Char">
    <w:name w:val="Heading 5 Char"/>
    <w:basedOn w:val="DefaultParagraphFont"/>
    <w:link w:val="Heading5"/>
    <w:locked/>
    <w:rsid w:val="008903A4"/>
    <w:rPr>
      <w:rFonts w:ascii="Arial" w:hAnsi="Arial" w:cs="Arial"/>
      <w:color w:val="000000" w:themeColor="text1"/>
      <w:lang w:val="en-GB"/>
    </w:rPr>
  </w:style>
  <w:style w:type="character" w:customStyle="1" w:styleId="Heading6Char">
    <w:name w:val="Heading 6 Char"/>
    <w:basedOn w:val="DefaultParagraphFont"/>
    <w:link w:val="Heading6"/>
    <w:locked/>
    <w:rsid w:val="00661661"/>
    <w:rPr>
      <w:rFonts w:ascii="Arial" w:eastAsia="MS Mincho" w:hAnsi="Arial" w:cs="Arial"/>
      <w:noProof/>
      <w:color w:val="000000" w:themeColor="text1"/>
      <w:lang w:val="en-IE"/>
    </w:rPr>
  </w:style>
  <w:style w:type="character" w:customStyle="1" w:styleId="Heading7Char">
    <w:name w:val="Heading 7 Char"/>
    <w:basedOn w:val="DefaultParagraphFont"/>
    <w:link w:val="Heading7"/>
    <w:locked/>
    <w:rsid w:val="00661661"/>
    <w:rPr>
      <w:rFonts w:ascii="Arial" w:hAnsi="Arial" w:cs="Arial"/>
      <w:color w:val="000000" w:themeColor="text1"/>
      <w:lang w:val="en-IE"/>
    </w:rPr>
  </w:style>
  <w:style w:type="character" w:customStyle="1" w:styleId="Heading8Char">
    <w:name w:val="Heading 8 Char"/>
    <w:basedOn w:val="DefaultParagraphFont"/>
    <w:link w:val="Heading8"/>
    <w:locked/>
    <w:rsid w:val="00401A84"/>
    <w:rPr>
      <w:i/>
      <w:iCs/>
      <w:sz w:val="24"/>
      <w:szCs w:val="24"/>
      <w:lang w:val="en-GB" w:eastAsia="en-US"/>
    </w:rPr>
  </w:style>
  <w:style w:type="character" w:customStyle="1" w:styleId="Heading9Char">
    <w:name w:val="Heading 9 Char"/>
    <w:basedOn w:val="DefaultParagraphFont"/>
    <w:link w:val="Heading9"/>
    <w:locked/>
    <w:rsid w:val="00401A84"/>
    <w:rPr>
      <w:rFonts w:ascii="Arial" w:hAnsi="Arial" w:cs="Arial"/>
      <w:sz w:val="22"/>
      <w:szCs w:val="22"/>
      <w:lang w:val="en-GB" w:eastAsia="en-US"/>
    </w:rPr>
  </w:style>
  <w:style w:type="paragraph" w:styleId="PlainText">
    <w:name w:val="Plain Text"/>
    <w:basedOn w:val="Normal"/>
    <w:link w:val="PlainTextChar"/>
    <w:rsid w:val="00401A84"/>
    <w:rPr>
      <w:rFonts w:ascii="Courier New" w:eastAsia="Calibri" w:hAnsi="Courier New"/>
      <w:szCs w:val="24"/>
    </w:rPr>
  </w:style>
  <w:style w:type="character" w:customStyle="1" w:styleId="PlainTextChar">
    <w:name w:val="Plain Text Char"/>
    <w:basedOn w:val="DefaultParagraphFont"/>
    <w:link w:val="PlainText"/>
    <w:rsid w:val="00401A84"/>
    <w:rPr>
      <w:rFonts w:ascii="Courier New" w:eastAsia="Calibri" w:hAnsi="Courier New"/>
      <w:sz w:val="24"/>
      <w:szCs w:val="24"/>
      <w:lang w:val="en-GB" w:eastAsia="en-US"/>
    </w:rPr>
  </w:style>
  <w:style w:type="paragraph" w:styleId="BodyTextIndent">
    <w:name w:val="Body Text Indent"/>
    <w:basedOn w:val="Normal"/>
    <w:link w:val="BodyTextIndentChar"/>
    <w:rsid w:val="00401A84"/>
    <w:pPr>
      <w:ind w:left="2880" w:hanging="720"/>
    </w:pPr>
    <w:rPr>
      <w:rFonts w:eastAsia="Calibri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01A84"/>
    <w:rPr>
      <w:rFonts w:eastAsia="Calibri"/>
      <w:sz w:val="24"/>
      <w:szCs w:val="24"/>
      <w:lang w:val="en-GB" w:eastAsia="en-US"/>
    </w:rPr>
  </w:style>
  <w:style w:type="character" w:styleId="PageNumber">
    <w:name w:val="page number"/>
    <w:basedOn w:val="DefaultParagraphFont"/>
    <w:rsid w:val="00401A84"/>
    <w:rPr>
      <w:rFonts w:cs="Times New Roman"/>
    </w:rPr>
  </w:style>
  <w:style w:type="paragraph" w:customStyle="1" w:styleId="Default">
    <w:name w:val="Default"/>
    <w:rsid w:val="00401A84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val="en-IE" w:eastAsia="en-IE"/>
    </w:rPr>
  </w:style>
  <w:style w:type="paragraph" w:styleId="BodyText3">
    <w:name w:val="Body Text 3"/>
    <w:basedOn w:val="Normal"/>
    <w:link w:val="BodyText3Char"/>
    <w:rsid w:val="00401A84"/>
    <w:pPr>
      <w:jc w:val="center"/>
    </w:pPr>
    <w:rPr>
      <w:rFonts w:eastAsia="Calibri"/>
      <w:b/>
      <w:bCs/>
      <w:sz w:val="18"/>
      <w:lang w:val="en-US"/>
    </w:rPr>
  </w:style>
  <w:style w:type="character" w:customStyle="1" w:styleId="BodyText3Char">
    <w:name w:val="Body Text 3 Char"/>
    <w:basedOn w:val="DefaultParagraphFont"/>
    <w:link w:val="BodyText3"/>
    <w:rsid w:val="00401A84"/>
    <w:rPr>
      <w:rFonts w:eastAsia="Calibri"/>
      <w:b/>
      <w:bCs/>
      <w:sz w:val="18"/>
      <w:lang w:val="en-US" w:eastAsia="en-US"/>
    </w:rPr>
  </w:style>
  <w:style w:type="paragraph" w:customStyle="1" w:styleId="content-text">
    <w:name w:val="content-text"/>
    <w:basedOn w:val="Normal"/>
    <w:rsid w:val="00401A84"/>
    <w:pPr>
      <w:spacing w:before="100" w:beforeAutospacing="1" w:after="100" w:afterAutospacing="1"/>
    </w:pPr>
    <w:rPr>
      <w:rFonts w:eastAsia="Calibri"/>
      <w:color w:val="000066"/>
      <w:szCs w:val="24"/>
    </w:rPr>
  </w:style>
  <w:style w:type="paragraph" w:customStyle="1" w:styleId="Custom2">
    <w:name w:val="Custom 2"/>
    <w:basedOn w:val="Normal"/>
    <w:rsid w:val="00401A84"/>
    <w:rPr>
      <w:rFonts w:eastAsia="Calibri"/>
      <w:b/>
      <w:sz w:val="22"/>
      <w:szCs w:val="24"/>
    </w:rPr>
  </w:style>
  <w:style w:type="character" w:styleId="Strong">
    <w:name w:val="Strong"/>
    <w:basedOn w:val="DefaultParagraphFont"/>
    <w:qFormat/>
    <w:rsid w:val="00401A84"/>
    <w:rPr>
      <w:rFonts w:cs="Times New Roman"/>
      <w:b/>
      <w:bCs/>
    </w:rPr>
  </w:style>
  <w:style w:type="paragraph" w:styleId="TOCHeading">
    <w:name w:val="TOC Heading"/>
    <w:basedOn w:val="Heading1"/>
    <w:next w:val="Normal"/>
    <w:qFormat/>
    <w:rsid w:val="00401A84"/>
    <w:pPr>
      <w:keepLines/>
      <w:tabs>
        <w:tab w:val="clear" w:pos="851"/>
        <w:tab w:val="num" w:pos="0"/>
      </w:tabs>
      <w:spacing w:before="480" w:line="276" w:lineRule="auto"/>
      <w:ind w:left="567" w:hanging="567"/>
      <w:outlineLvl w:val="9"/>
    </w:pPr>
    <w:rPr>
      <w:rFonts w:ascii="Cambria" w:eastAsia="Calibri" w:hAnsi="Cambria" w:cs="Times New Roman"/>
      <w:color w:val="365F91"/>
      <w:kern w:val="0"/>
      <w:szCs w:val="28"/>
      <w:lang w:val="en-US"/>
    </w:rPr>
  </w:style>
  <w:style w:type="paragraph" w:customStyle="1" w:styleId="Standard">
    <w:name w:val="Standard"/>
    <w:aliases w:val="standard,Schwarz"/>
    <w:basedOn w:val="Normal"/>
    <w:next w:val="Normal"/>
    <w:rsid w:val="00401A84"/>
    <w:pPr>
      <w:autoSpaceDE w:val="0"/>
      <w:autoSpaceDN w:val="0"/>
      <w:adjustRightInd w:val="0"/>
    </w:pPr>
    <w:rPr>
      <w:rFonts w:ascii="Arial" w:hAnsi="Arial" w:cs="Arial"/>
      <w:szCs w:val="24"/>
      <w:lang w:val="en-IE"/>
    </w:rPr>
  </w:style>
  <w:style w:type="paragraph" w:customStyle="1" w:styleId="Checksheet2">
    <w:name w:val="Checksheet 2"/>
    <w:basedOn w:val="Normal"/>
    <w:autoRedefine/>
    <w:rsid w:val="00401A84"/>
    <w:pPr>
      <w:keepNext/>
      <w:spacing w:after="120"/>
      <w:jc w:val="center"/>
    </w:pPr>
    <w:rPr>
      <w:rFonts w:ascii="Arial" w:eastAsia="Calibri" w:hAnsi="Arial" w:cs="Arial"/>
      <w:b/>
      <w:sz w:val="22"/>
      <w:szCs w:val="22"/>
      <w:u w:val="single"/>
      <w:lang w:val="en-IE"/>
    </w:rPr>
  </w:style>
  <w:style w:type="paragraph" w:customStyle="1" w:styleId="Checksheet3">
    <w:name w:val="Checksheet 3"/>
    <w:basedOn w:val="Normal"/>
    <w:autoRedefine/>
    <w:rsid w:val="00401A84"/>
    <w:pPr>
      <w:keepNext/>
      <w:spacing w:before="240" w:after="120"/>
    </w:pPr>
    <w:rPr>
      <w:rFonts w:ascii="Arial" w:eastAsia="Calibri" w:hAnsi="Arial"/>
      <w:b/>
      <w:caps/>
      <w:sz w:val="20"/>
      <w:lang w:val="en-IE"/>
    </w:rPr>
  </w:style>
  <w:style w:type="character" w:customStyle="1" w:styleId="Outline2">
    <w:name w:val="Outline 2"/>
    <w:basedOn w:val="DefaultParagraphFont"/>
    <w:rsid w:val="00401A84"/>
    <w:rPr>
      <w:rFonts w:cs="Times New Roman"/>
    </w:rPr>
  </w:style>
  <w:style w:type="paragraph" w:styleId="DocumentMap">
    <w:name w:val="Document Map"/>
    <w:basedOn w:val="Normal"/>
    <w:link w:val="DocumentMapChar"/>
    <w:rsid w:val="00401A84"/>
    <w:pPr>
      <w:shd w:val="clear" w:color="auto" w:fill="000080"/>
      <w:jc w:val="both"/>
    </w:pPr>
    <w:rPr>
      <w:rFonts w:ascii="Tahoma" w:eastAsia="Calibri" w:hAnsi="Tahoma"/>
      <w:sz w:val="22"/>
      <w:lang w:val="en-US"/>
    </w:rPr>
  </w:style>
  <w:style w:type="character" w:customStyle="1" w:styleId="DocumentMapChar">
    <w:name w:val="Document Map Char"/>
    <w:basedOn w:val="DefaultParagraphFont"/>
    <w:link w:val="DocumentMap"/>
    <w:rsid w:val="00401A84"/>
    <w:rPr>
      <w:rFonts w:ascii="Tahoma" w:eastAsia="Calibri" w:hAnsi="Tahoma"/>
      <w:sz w:val="22"/>
      <w:shd w:val="clear" w:color="auto" w:fill="000080"/>
      <w:lang w:val="en-US" w:eastAsia="en-US"/>
    </w:rPr>
  </w:style>
  <w:style w:type="paragraph" w:customStyle="1" w:styleId="Style2">
    <w:name w:val="Style2"/>
    <w:basedOn w:val="Normal"/>
    <w:rsid w:val="00401A84"/>
    <w:rPr>
      <w:rFonts w:eastAsia="Calibri"/>
      <w:b/>
      <w:lang w:val="en-US"/>
    </w:rPr>
  </w:style>
  <w:style w:type="paragraph" w:customStyle="1" w:styleId="ANALYTICALMETHODSUBHEAD">
    <w:name w:val="ANALYTICAL METHOD SUBHEAD"/>
    <w:basedOn w:val="Normal"/>
    <w:autoRedefine/>
    <w:rsid w:val="00401A84"/>
    <w:pPr>
      <w:spacing w:before="240" w:after="120"/>
      <w:ind w:left="709"/>
    </w:pPr>
    <w:rPr>
      <w:rFonts w:eastAsia="Calibri"/>
      <w:b/>
      <w:bCs/>
    </w:rPr>
  </w:style>
  <w:style w:type="paragraph" w:customStyle="1" w:styleId="cellleft9Char">
    <w:name w:val="cell:left9 Char"/>
    <w:basedOn w:val="Normal"/>
    <w:next w:val="Normal"/>
    <w:link w:val="cellleft9CharChar"/>
    <w:rsid w:val="00401A84"/>
    <w:pPr>
      <w:spacing w:before="30" w:after="30"/>
    </w:pPr>
    <w:rPr>
      <w:rFonts w:ascii="Arial" w:eastAsia="MS Mincho" w:hAnsi="Arial"/>
      <w:sz w:val="18"/>
      <w:lang w:val="en-US"/>
    </w:rPr>
  </w:style>
  <w:style w:type="character" w:customStyle="1" w:styleId="cellleft9CharChar">
    <w:name w:val="cell:left9 Char Char"/>
    <w:basedOn w:val="DefaultParagraphFont"/>
    <w:link w:val="cellleft9Char"/>
    <w:locked/>
    <w:rsid w:val="00401A84"/>
    <w:rPr>
      <w:rFonts w:ascii="Arial" w:eastAsia="MS Mincho" w:hAnsi="Arial"/>
      <w:sz w:val="18"/>
      <w:lang w:val="en-US" w:eastAsia="en-US"/>
    </w:rPr>
  </w:style>
  <w:style w:type="paragraph" w:customStyle="1" w:styleId="ILSHeading2">
    <w:name w:val="ILS Heading 2"/>
    <w:basedOn w:val="Normal"/>
    <w:rsid w:val="00401A84"/>
    <w:pPr>
      <w:spacing w:after="120"/>
      <w:jc w:val="center"/>
    </w:pPr>
    <w:rPr>
      <w:rFonts w:ascii="Times" w:eastAsia="Calibri" w:hAnsi="Times"/>
      <w:b/>
      <w:caps/>
    </w:rPr>
  </w:style>
  <w:style w:type="paragraph" w:customStyle="1" w:styleId="ILSHEADERS">
    <w:name w:val="ILS HEADERS"/>
    <w:basedOn w:val="Normal"/>
    <w:autoRedefine/>
    <w:rsid w:val="00401A84"/>
    <w:pPr>
      <w:keepNext/>
      <w:tabs>
        <w:tab w:val="left" w:pos="1843"/>
      </w:tabs>
      <w:spacing w:before="240" w:after="240"/>
      <w:ind w:left="142"/>
      <w:outlineLvl w:val="0"/>
    </w:pPr>
    <w:rPr>
      <w:rFonts w:eastAsia="Calibri"/>
      <w:b/>
      <w:caps/>
      <w:spacing w:val="20"/>
    </w:rPr>
  </w:style>
  <w:style w:type="paragraph" w:styleId="Revision">
    <w:name w:val="Revision"/>
    <w:hidden/>
    <w:semiHidden/>
    <w:rsid w:val="00401A84"/>
    <w:rPr>
      <w:rFonts w:eastAsia="Calibri"/>
      <w:sz w:val="24"/>
      <w:szCs w:val="24"/>
      <w:lang w:val="en-GB"/>
    </w:rPr>
  </w:style>
  <w:style w:type="numbering" w:customStyle="1" w:styleId="Bullets-Narrow">
    <w:name w:val="Bullets - Narrow"/>
    <w:rsid w:val="00401A84"/>
    <w:pPr>
      <w:numPr>
        <w:numId w:val="6"/>
      </w:numPr>
    </w:pPr>
  </w:style>
  <w:style w:type="character" w:customStyle="1" w:styleId="CharChar10">
    <w:name w:val="Char Char10"/>
    <w:locked/>
    <w:rsid w:val="00401A84"/>
    <w:rPr>
      <w:rFonts w:ascii="Times New Roman" w:hAnsi="Times New Roman" w:cs="Times New Roman"/>
      <w:sz w:val="24"/>
      <w:szCs w:val="24"/>
      <w:lang w:val="en-GB"/>
    </w:rPr>
  </w:style>
  <w:style w:type="paragraph" w:customStyle="1" w:styleId="PARA1">
    <w:name w:val="PARA1"/>
    <w:basedOn w:val="Normal"/>
    <w:rsid w:val="00D639D8"/>
    <w:pPr>
      <w:spacing w:before="60" w:after="60"/>
      <w:ind w:left="864" w:right="432"/>
    </w:pPr>
  </w:style>
  <w:style w:type="paragraph" w:customStyle="1" w:styleId="StyleArial10ptBefore6ptAfter6pt">
    <w:name w:val="Style Arial 10 pt Before:  6 pt After:  6 pt"/>
    <w:basedOn w:val="Normal"/>
    <w:rsid w:val="00027EBA"/>
    <w:pPr>
      <w:spacing w:before="120" w:after="120"/>
    </w:pPr>
    <w:rPr>
      <w:rFonts w:ascii="Arial" w:eastAsia="MS Mincho" w:hAnsi="Arial"/>
      <w:sz w:val="20"/>
      <w:lang w:val="en-US" w:eastAsia="ja-JP"/>
    </w:rPr>
  </w:style>
  <w:style w:type="character" w:styleId="PlaceholderText">
    <w:name w:val="Placeholder Text"/>
    <w:basedOn w:val="DefaultParagraphFont"/>
    <w:uiPriority w:val="99"/>
    <w:semiHidden/>
    <w:rsid w:val="001676F8"/>
    <w:rPr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0836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footer" Target="footer2.xml"/><Relationship Id="rId10" Type="http://schemas.openxmlformats.org/officeDocument/2006/relationships/image" Target="media/image2.pn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2116853756C549EF9DEBA604627377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FB2EA7-F796-48B5-9C41-C61B59CF3917}"/>
      </w:docPartPr>
      <w:docPartBody>
        <w:p w:rsidR="008B411C" w:rsidRDefault="004D7BF3"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459A84B82F9043E39E57C9029808FF2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925F7F-1E85-47D3-9F0B-A5D4DDCFAB42}"/>
      </w:docPartPr>
      <w:docPartBody>
        <w:p w:rsidR="008B411C" w:rsidRDefault="004D7BF3" w:rsidP="004D7BF3">
          <w:pPr>
            <w:pStyle w:val="459A84B82F9043E39E57C9029808FF2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14F8C96780654566ADEF3E1097F57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B474D5-5650-4011-9FDE-3F56297A7C2E}"/>
      </w:docPartPr>
      <w:docPartBody>
        <w:p w:rsidR="008B411C" w:rsidRDefault="004D7BF3" w:rsidP="004D7BF3">
          <w:pPr>
            <w:pStyle w:val="14F8C96780654566ADEF3E1097F576C4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0B5831692D53464F864262489E09151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20D171A-4811-49A4-813A-CFD421C8C072}"/>
      </w:docPartPr>
      <w:docPartBody>
        <w:p w:rsidR="008B411C" w:rsidRDefault="004D7BF3" w:rsidP="004D7BF3">
          <w:pPr>
            <w:pStyle w:val="0B5831692D53464F864262489E091512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CC7958A7D9A04EDEB432739ADA498B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1EE82C-3404-4609-AF28-13F90566B46A}"/>
      </w:docPartPr>
      <w:docPartBody>
        <w:p w:rsidR="008B411C" w:rsidRDefault="004D7BF3" w:rsidP="004D7BF3">
          <w:pPr>
            <w:pStyle w:val="CC7958A7D9A04EDEB432739ADA498BE3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AAF34CAA27584E17927AA4FFA68BF34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E86000-2E90-4972-AA09-306E69B1F135}"/>
      </w:docPartPr>
      <w:docPartBody>
        <w:p w:rsidR="008B411C" w:rsidRDefault="004D7BF3" w:rsidP="004D7BF3">
          <w:pPr>
            <w:pStyle w:val="AAF34CAA27584E17927AA4FFA68BF34F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FC9FC96952BB42B891BE049769EAEB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434DB1E-C092-4B6B-AD23-10624A67CC5B}"/>
      </w:docPartPr>
      <w:docPartBody>
        <w:p w:rsidR="008B411C" w:rsidRDefault="004D7BF3" w:rsidP="004D7BF3">
          <w:pPr>
            <w:pStyle w:val="FC9FC96952BB42B891BE049769EAEB5D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8520F8A2B7A949D6A4E7196CE441D8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A593DD-E195-426D-8F96-646578EBEE4A}"/>
      </w:docPartPr>
      <w:docPartBody>
        <w:p w:rsidR="008B411C" w:rsidRDefault="004D7BF3"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C49EA4352EF4B9F96EA603C62702E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5EAE7C-A47F-4863-ABB5-A6023A2F7D4B}"/>
      </w:docPartPr>
      <w:docPartBody>
        <w:p w:rsidR="008B411C" w:rsidRDefault="004D7BF3" w:rsidP="004D7BF3">
          <w:pPr>
            <w:pStyle w:val="1C49EA4352EF4B9F96EA603C62702EB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C539F497961B4F339B7B4E3B8EE423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BCFCA66-1BFD-4A70-A369-5E95D0D33B79}"/>
      </w:docPartPr>
      <w:docPartBody>
        <w:p w:rsidR="008B411C" w:rsidRDefault="004D7BF3" w:rsidP="004D7BF3">
          <w:pPr>
            <w:pStyle w:val="C539F497961B4F339B7B4E3B8EE423BA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D3DAEB2E322F4004BBD52CC6E1ECB22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BE462-C18A-46B3-90F8-25ACCABCCA05}"/>
      </w:docPartPr>
      <w:docPartBody>
        <w:p w:rsidR="008B411C" w:rsidRDefault="004D7BF3" w:rsidP="004D7BF3">
          <w:pPr>
            <w:pStyle w:val="D3DAEB2E322F4004BBD52CC6E1ECB22C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E9D3DF582FFD4585938B8455AE43847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7F3770E-05E5-495B-9149-BAB586DEC27A}"/>
      </w:docPartPr>
      <w:docPartBody>
        <w:p w:rsidR="008B411C" w:rsidRDefault="004D7BF3" w:rsidP="004D7BF3">
          <w:pPr>
            <w:pStyle w:val="E9D3DF582FFD4585938B8455AE43847D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9DA2AEF2779041FF8B5056AC3727C7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1226A7-6D8D-497B-8E82-9CF7E79C4689}"/>
      </w:docPartPr>
      <w:docPartBody>
        <w:p w:rsidR="008B411C" w:rsidRDefault="004D7BF3" w:rsidP="004D7BF3">
          <w:pPr>
            <w:pStyle w:val="9DA2AEF2779041FF8B5056AC3727C7C7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1917E2649DC64059BECCCC929682F3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0D9AE3-45F2-499E-A26A-09FA193C1F33}"/>
      </w:docPartPr>
      <w:docPartBody>
        <w:p w:rsidR="008B411C" w:rsidRDefault="004D7BF3" w:rsidP="004D7BF3">
          <w:pPr>
            <w:pStyle w:val="1917E2649DC64059BECCCC929682F3BE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55ED100D3CE249D39A7C6C3238696A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125DB5-5868-4E62-A3BE-89F348FA86BC}"/>
      </w:docPartPr>
      <w:docPartBody>
        <w:p w:rsidR="008B411C" w:rsidRDefault="004D7BF3" w:rsidP="004D7BF3">
          <w:pPr>
            <w:pStyle w:val="55ED100D3CE249D39A7C6C3238696A6F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8631028718CA49569B7B0522EAABAC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52F3D41-43CE-42AC-AA74-3218EE8A3E20}"/>
      </w:docPartPr>
      <w:docPartBody>
        <w:p w:rsidR="00547DDE" w:rsidRDefault="005B1621" w:rsidP="005B1621">
          <w:pPr>
            <w:pStyle w:val="8631028718CA49569B7B0522EAABAC91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527CE5350EA348CD985974B38471B6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810948E-2040-4C76-9DEC-5455F4E8D926}"/>
      </w:docPartPr>
      <w:docPartBody>
        <w:p w:rsidR="00547DDE" w:rsidRDefault="005B1621" w:rsidP="005B1621">
          <w:pPr>
            <w:pStyle w:val="527CE5350EA348CD985974B38471B6F1"/>
          </w:pPr>
          <w:r w:rsidRPr="001A02F7">
            <w:rPr>
              <w:rStyle w:val="PlaceholderText"/>
            </w:rPr>
            <w:t>[Comments]</w:t>
          </w:r>
        </w:p>
      </w:docPartBody>
    </w:docPart>
    <w:docPart>
      <w:docPartPr>
        <w:name w:val="C69FC86567244BF0A99DB1542FA515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E72E8E-63F5-4739-9DEB-9622D3526559}"/>
      </w:docPartPr>
      <w:docPartBody>
        <w:p w:rsidR="00547DDE" w:rsidRDefault="005B1621" w:rsidP="005B1621">
          <w:pPr>
            <w:pStyle w:val="C69FC86567244BF0A99DB1542FA5155F"/>
          </w:pPr>
          <w:r w:rsidRPr="001A02F7">
            <w:rPr>
              <w:rStyle w:val="PlaceholderText"/>
            </w:rPr>
            <w:t>[Title]</w:t>
          </w:r>
        </w:p>
      </w:docPartBody>
    </w:docPart>
    <w:docPart>
      <w:docPartPr>
        <w:name w:val="FFFD68B0EFBC4BCF81FBAF33DDA9C30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229CCD-8DD0-4209-8ED4-E22E97A9F14E}"/>
      </w:docPartPr>
      <w:docPartBody>
        <w:p w:rsidR="00547DDE" w:rsidRDefault="005B1621" w:rsidP="005B1621">
          <w:pPr>
            <w:pStyle w:val="FFFD68B0EFBC4BCF81FBAF33DDA9C30B"/>
          </w:pPr>
          <w:r w:rsidRPr="001A02F7">
            <w:rPr>
              <w:rStyle w:val="PlaceholderText"/>
            </w:rPr>
            <w:t>[Comments]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 Bold"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">
    <w:altName w:val="Arial"/>
    <w:panose1 w:val="020B060402020203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20"/>
  <w:characterSpacingControl w:val="doNotCompress"/>
  <w:compat>
    <w:useFELayout/>
  </w:compat>
  <w:rsids>
    <w:rsidRoot w:val="004D7BF3"/>
    <w:rsid w:val="00052767"/>
    <w:rsid w:val="000E358F"/>
    <w:rsid w:val="001460AB"/>
    <w:rsid w:val="00297309"/>
    <w:rsid w:val="0038279A"/>
    <w:rsid w:val="003860A8"/>
    <w:rsid w:val="00397266"/>
    <w:rsid w:val="003E626D"/>
    <w:rsid w:val="003E77DA"/>
    <w:rsid w:val="004D7BF3"/>
    <w:rsid w:val="00547DDE"/>
    <w:rsid w:val="00587B62"/>
    <w:rsid w:val="005B1621"/>
    <w:rsid w:val="005D4D80"/>
    <w:rsid w:val="00611B63"/>
    <w:rsid w:val="006D69F7"/>
    <w:rsid w:val="00711BCA"/>
    <w:rsid w:val="008B411C"/>
    <w:rsid w:val="00B61BE1"/>
    <w:rsid w:val="00B81BCE"/>
    <w:rsid w:val="00C176D2"/>
    <w:rsid w:val="00D03A7B"/>
    <w:rsid w:val="00E0558E"/>
    <w:rsid w:val="00E607FE"/>
    <w:rsid w:val="00FB04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B411C"/>
    <w:rPr>
      <w:rFonts w:cs="Times New Roman"/>
      <w:sz w:val="3276"/>
      <w:szCs w:val="327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B1621"/>
    <w:rPr>
      <w:color w:val="808080"/>
    </w:rPr>
  </w:style>
  <w:style w:type="paragraph" w:customStyle="1" w:styleId="459A84B82F9043E39E57C9029808FF23">
    <w:name w:val="459A84B82F9043E39E57C9029808FF23"/>
    <w:rsid w:val="004D7BF3"/>
  </w:style>
  <w:style w:type="paragraph" w:customStyle="1" w:styleId="14F8C96780654566ADEF3E1097F576C4">
    <w:name w:val="14F8C96780654566ADEF3E1097F576C4"/>
    <w:rsid w:val="004D7BF3"/>
  </w:style>
  <w:style w:type="paragraph" w:customStyle="1" w:styleId="0B5831692D53464F864262489E091512">
    <w:name w:val="0B5831692D53464F864262489E091512"/>
    <w:rsid w:val="004D7BF3"/>
  </w:style>
  <w:style w:type="paragraph" w:customStyle="1" w:styleId="CC7958A7D9A04EDEB432739ADA498BE3">
    <w:name w:val="CC7958A7D9A04EDEB432739ADA498BE3"/>
    <w:rsid w:val="004D7BF3"/>
  </w:style>
  <w:style w:type="paragraph" w:customStyle="1" w:styleId="AAF34CAA27584E17927AA4FFA68BF34F">
    <w:name w:val="AAF34CAA27584E17927AA4FFA68BF34F"/>
    <w:rsid w:val="004D7BF3"/>
  </w:style>
  <w:style w:type="paragraph" w:customStyle="1" w:styleId="FC9FC96952BB42B891BE049769EAEB5D">
    <w:name w:val="FC9FC96952BB42B891BE049769EAEB5D"/>
    <w:rsid w:val="004D7BF3"/>
  </w:style>
  <w:style w:type="paragraph" w:customStyle="1" w:styleId="4963CA0D395A44EAB432E01D6539F4D5">
    <w:name w:val="4963CA0D395A44EAB432E01D6539F4D5"/>
    <w:rsid w:val="004D7BF3"/>
  </w:style>
  <w:style w:type="paragraph" w:customStyle="1" w:styleId="BE4BB5A137504633BB8544F1C62CE17D">
    <w:name w:val="BE4BB5A137504633BB8544F1C62CE17D"/>
    <w:rsid w:val="004D7BF3"/>
  </w:style>
  <w:style w:type="paragraph" w:customStyle="1" w:styleId="F2AFEBEBFF1044108D207FA05E22BE48">
    <w:name w:val="F2AFEBEBFF1044108D207FA05E22BE48"/>
    <w:rsid w:val="004D7BF3"/>
  </w:style>
  <w:style w:type="paragraph" w:customStyle="1" w:styleId="2E717C15DE034C30976E9ACB588A7E99">
    <w:name w:val="2E717C15DE034C30976E9ACB588A7E99"/>
    <w:rsid w:val="004D7BF3"/>
  </w:style>
  <w:style w:type="paragraph" w:customStyle="1" w:styleId="F1E54D258D564691BA82A18B53B5FC7A">
    <w:name w:val="F1E54D258D564691BA82A18B53B5FC7A"/>
    <w:rsid w:val="004D7BF3"/>
  </w:style>
  <w:style w:type="paragraph" w:customStyle="1" w:styleId="1C49EA4352EF4B9F96EA603C62702EBD">
    <w:name w:val="1C49EA4352EF4B9F96EA603C62702EBD"/>
    <w:rsid w:val="004D7BF3"/>
  </w:style>
  <w:style w:type="paragraph" w:customStyle="1" w:styleId="C0B563A181584CCF984D03B277DEE4E4">
    <w:name w:val="C0B563A181584CCF984D03B277DEE4E4"/>
    <w:rsid w:val="004D7BF3"/>
  </w:style>
  <w:style w:type="paragraph" w:customStyle="1" w:styleId="C539F497961B4F339B7B4E3B8EE423BA">
    <w:name w:val="C539F497961B4F339B7B4E3B8EE423BA"/>
    <w:rsid w:val="004D7BF3"/>
  </w:style>
  <w:style w:type="paragraph" w:customStyle="1" w:styleId="D3DAEB2E322F4004BBD52CC6E1ECB22C">
    <w:name w:val="D3DAEB2E322F4004BBD52CC6E1ECB22C"/>
    <w:rsid w:val="004D7BF3"/>
  </w:style>
  <w:style w:type="paragraph" w:customStyle="1" w:styleId="E9D3DF582FFD4585938B8455AE43847D">
    <w:name w:val="E9D3DF582FFD4585938B8455AE43847D"/>
    <w:rsid w:val="004D7BF3"/>
  </w:style>
  <w:style w:type="paragraph" w:customStyle="1" w:styleId="9DA2AEF2779041FF8B5056AC3727C7C7">
    <w:name w:val="9DA2AEF2779041FF8B5056AC3727C7C7"/>
    <w:rsid w:val="004D7BF3"/>
  </w:style>
  <w:style w:type="paragraph" w:customStyle="1" w:styleId="1917E2649DC64059BECCCC929682F3BE">
    <w:name w:val="1917E2649DC64059BECCCC929682F3BE"/>
    <w:rsid w:val="004D7BF3"/>
  </w:style>
  <w:style w:type="paragraph" w:customStyle="1" w:styleId="55ED100D3CE249D39A7C6C3238696A6F">
    <w:name w:val="55ED100D3CE249D39A7C6C3238696A6F"/>
    <w:rsid w:val="004D7BF3"/>
  </w:style>
  <w:style w:type="paragraph" w:customStyle="1" w:styleId="07DDF96FA78549B98161CCBEC9C7B426">
    <w:name w:val="07DDF96FA78549B98161CCBEC9C7B426"/>
    <w:rsid w:val="004D7BF3"/>
  </w:style>
  <w:style w:type="paragraph" w:customStyle="1" w:styleId="13D113FCC37F4391944F2F30BC894AC5">
    <w:name w:val="13D113FCC37F4391944F2F30BC894AC5"/>
    <w:rsid w:val="004D7BF3"/>
  </w:style>
  <w:style w:type="paragraph" w:customStyle="1" w:styleId="521F0299FEEE48B7A6411BE0A3316671">
    <w:name w:val="521F0299FEEE48B7A6411BE0A3316671"/>
    <w:rsid w:val="004D7BF3"/>
  </w:style>
  <w:style w:type="paragraph" w:customStyle="1" w:styleId="4A1579B339FA4D06926A1FE4256ECCA8">
    <w:name w:val="4A1579B339FA4D06926A1FE4256ECCA8"/>
    <w:rsid w:val="004D7BF3"/>
  </w:style>
  <w:style w:type="paragraph" w:customStyle="1" w:styleId="6B8439246F4D42E1BC4F345D88C260AE">
    <w:name w:val="6B8439246F4D42E1BC4F345D88C260AE"/>
    <w:rsid w:val="004D7BF3"/>
  </w:style>
  <w:style w:type="paragraph" w:customStyle="1" w:styleId="245A4364CF0B4FFEBA68D08F85D30627">
    <w:name w:val="245A4364CF0B4FFEBA68D08F85D30627"/>
    <w:rsid w:val="004D7BF3"/>
  </w:style>
  <w:style w:type="paragraph" w:customStyle="1" w:styleId="35BD0DD283DC428F976667E0FDAE9742">
    <w:name w:val="35BD0DD283DC428F976667E0FDAE9742"/>
    <w:rsid w:val="004D7BF3"/>
  </w:style>
  <w:style w:type="paragraph" w:customStyle="1" w:styleId="43ED034888A24A1E8947894CE5D23B18">
    <w:name w:val="43ED034888A24A1E8947894CE5D23B18"/>
    <w:rsid w:val="004D7BF3"/>
  </w:style>
  <w:style w:type="paragraph" w:customStyle="1" w:styleId="7ED473FEB15345838C464F5E3CA37F39">
    <w:name w:val="7ED473FEB15345838C464F5E3CA37F39"/>
    <w:rsid w:val="004D7BF3"/>
  </w:style>
  <w:style w:type="paragraph" w:customStyle="1" w:styleId="0D771C75A7A847FBBA8FA9E7BD14D9BF">
    <w:name w:val="0D771C75A7A847FBBA8FA9E7BD14D9BF"/>
    <w:rsid w:val="008B411C"/>
  </w:style>
  <w:style w:type="paragraph" w:customStyle="1" w:styleId="0D5E6E29AF964127AF15069ABEE842BA">
    <w:name w:val="0D5E6E29AF964127AF15069ABEE842BA"/>
    <w:rsid w:val="008B411C"/>
  </w:style>
  <w:style w:type="paragraph" w:customStyle="1" w:styleId="C80B3866310E4F338DD72F55F50C850A">
    <w:name w:val="C80B3866310E4F338DD72F55F50C850A"/>
    <w:rsid w:val="008B411C"/>
  </w:style>
  <w:style w:type="paragraph" w:customStyle="1" w:styleId="C132C6F38AFB4D86A269FD5AAAFA4BD5">
    <w:name w:val="C132C6F38AFB4D86A269FD5AAAFA4BD5"/>
    <w:rsid w:val="008B411C"/>
  </w:style>
  <w:style w:type="paragraph" w:customStyle="1" w:styleId="C1008E96CB76431A8589D022646E253E">
    <w:name w:val="C1008E96CB76431A8589D022646E253E"/>
    <w:rsid w:val="008B411C"/>
  </w:style>
  <w:style w:type="paragraph" w:customStyle="1" w:styleId="A3044B06CC7C41DD9506342DF335B97C">
    <w:name w:val="A3044B06CC7C41DD9506342DF335B97C"/>
    <w:rsid w:val="008B411C"/>
  </w:style>
  <w:style w:type="paragraph" w:customStyle="1" w:styleId="1D69BA5468F942329B6C7BA8D9B37239">
    <w:name w:val="1D69BA5468F942329B6C7BA8D9B37239"/>
    <w:rsid w:val="008B411C"/>
  </w:style>
  <w:style w:type="paragraph" w:customStyle="1" w:styleId="D82F70D801BE4D8E8D9299E7CD19C5A0">
    <w:name w:val="D82F70D801BE4D8E8D9299E7CD19C5A0"/>
    <w:rsid w:val="008B411C"/>
  </w:style>
  <w:style w:type="paragraph" w:customStyle="1" w:styleId="56C801E0E9D54DE39FB396F5890C9679">
    <w:name w:val="56C801E0E9D54DE39FB396F5890C9679"/>
    <w:rsid w:val="001460AB"/>
  </w:style>
  <w:style w:type="paragraph" w:customStyle="1" w:styleId="8E6ADCD0BF564DC09B6AAC7D7D834AE1">
    <w:name w:val="8E6ADCD0BF564DC09B6AAC7D7D834AE1"/>
    <w:rsid w:val="001460AB"/>
  </w:style>
  <w:style w:type="paragraph" w:customStyle="1" w:styleId="67613300DDC74EF8B699BD13BD7F47A3">
    <w:name w:val="67613300DDC74EF8B699BD13BD7F47A3"/>
    <w:rsid w:val="00611B63"/>
  </w:style>
  <w:style w:type="paragraph" w:customStyle="1" w:styleId="F5BCF0C9698149D0AF537CD26DDC36CC">
    <w:name w:val="F5BCF0C9698149D0AF537CD26DDC36CC"/>
    <w:rsid w:val="003860A8"/>
  </w:style>
  <w:style w:type="paragraph" w:customStyle="1" w:styleId="C0FC04CA4ACB48FDB15FDFD27629A034">
    <w:name w:val="C0FC04CA4ACB48FDB15FDFD27629A034"/>
    <w:rsid w:val="003860A8"/>
  </w:style>
  <w:style w:type="paragraph" w:customStyle="1" w:styleId="2B79BD2539FA44E8BF9B170312BCC07C">
    <w:name w:val="2B79BD2539FA44E8BF9B170312BCC07C"/>
    <w:rsid w:val="003860A8"/>
  </w:style>
  <w:style w:type="paragraph" w:customStyle="1" w:styleId="8631028718CA49569B7B0522EAABAC91">
    <w:name w:val="8631028718CA49569B7B0522EAABAC91"/>
    <w:rsid w:val="005B1621"/>
  </w:style>
  <w:style w:type="paragraph" w:customStyle="1" w:styleId="527CE5350EA348CD985974B38471B6F1">
    <w:name w:val="527CE5350EA348CD985974B38471B6F1"/>
    <w:rsid w:val="005B1621"/>
  </w:style>
  <w:style w:type="paragraph" w:customStyle="1" w:styleId="C69FC86567244BF0A99DB1542FA5155F">
    <w:name w:val="C69FC86567244BF0A99DB1542FA5155F"/>
    <w:rsid w:val="005B1621"/>
  </w:style>
  <w:style w:type="paragraph" w:customStyle="1" w:styleId="FFFD68B0EFBC4BCF81FBAF33DDA9C30B">
    <w:name w:val="FFFD68B0EFBC4BCF81FBAF33DDA9C30B"/>
    <w:rsid w:val="005B1621"/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/>
  <Abstract>TSP Title</Abstract>
  <CompanyAddress>#####</CompanyAddress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9A48C9-B914-4016-9FCD-5209B52BB1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6</Pages>
  <Words>1585</Words>
  <Characters>9039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Acquity SDS Automated Test System</vt:lpstr>
    </vt:vector>
  </TitlesOfParts>
  <Company>Created by MNL Limited (mnl-limited.com).</Company>
  <LinksUpToDate>false</LinksUpToDate>
  <CharactersWithSpaces>10603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Acquity SDS Automated Test System</dc:title>
  <dc:subject>Validation</dc:subject>
  <dc:creator>TSP #####</dc:creator>
  <cp:keywords>Validation</cp:keywords>
  <dc:description>TE82943-13</dc:description>
  <cp:lastModifiedBy>sgycha</cp:lastModifiedBy>
  <cp:revision>5</cp:revision>
  <cp:lastPrinted>2018-04-19T19:58:00Z</cp:lastPrinted>
  <dcterms:created xsi:type="dcterms:W3CDTF">2018-04-25T13:20:00Z</dcterms:created>
  <dcterms:modified xsi:type="dcterms:W3CDTF">2018-04-27T08:25:00Z</dcterms:modified>
  <cp:category>Validation</cp:category>
  <cp:contentStatus>#####</cp:contentStatus>
</cp:coreProperties>
</file>