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6800" w:rsidRPr="007C665F" w:rsidRDefault="00746800" w:rsidP="00D10B80">
      <w:pPr>
        <w:spacing w:before="0"/>
        <w:jc w:val="both"/>
        <w:rPr>
          <w:rFonts w:cs="Arial"/>
          <w:color w:val="548DD4" w:themeColor="text2" w:themeTint="99"/>
        </w:rPr>
      </w:pPr>
    </w:p>
    <w:p w:rsidR="00746800" w:rsidRPr="00342C67" w:rsidRDefault="00746800" w:rsidP="00746800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t>Validation Assessment</w:t>
      </w:r>
    </w:p>
    <w:p w:rsidR="00746800" w:rsidRPr="00342C67" w:rsidRDefault="00746800" w:rsidP="00746800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 w:rsidRPr="00342C67">
        <w:rPr>
          <w:rFonts w:ascii="Arial" w:hAnsi="Arial" w:cs="Arial"/>
          <w:bCs/>
          <w:sz w:val="28"/>
          <w:szCs w:val="32"/>
          <w:lang w:val="en-IE"/>
        </w:rPr>
        <w:t xml:space="preserve">For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7632681"/>
          <w:placeholder>
            <w:docPart w:val="6ED066EDB37A4C50B1E844E6D14D0EF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del w:id="0" w:author="ECP" w:date="2019-02-01T15:06:00Z">
            <w:r w:rsidR="00703125" w:rsidDel="00216072">
              <w:rPr>
                <w:rFonts w:ascii="Arial" w:hAnsi="Arial" w:cs="Arial"/>
                <w:bCs/>
                <w:sz w:val="28"/>
                <w:szCs w:val="32"/>
                <w:lang w:val="en-SG"/>
              </w:rPr>
              <w:delText>Acquity BSM Final Test System</w:delText>
            </w:r>
          </w:del>
          <w:ins w:id="1" w:author="ECP" w:date="2019-02-01T15:06:00Z">
            <w:r w:rsidR="00216072">
              <w:rPr>
                <w:rFonts w:ascii="Arial" w:hAnsi="Arial" w:cs="Arial"/>
                <w:bCs/>
                <w:sz w:val="28"/>
                <w:szCs w:val="32"/>
                <w:lang w:val="en-IE"/>
              </w:rPr>
              <w:t>Acquity SDS Final Test System</w:t>
            </w:r>
          </w:ins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umber"/>
          <w:tag w:val="TE Number"/>
          <w:id w:val="115584409"/>
          <w:placeholder>
            <w:docPart w:val="2C667A20F6124C84ACE5D6D6F2CA9522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ascii="Arial" w:hAnsi="Arial" w:cs="Arial"/>
              <w:bCs/>
              <w:sz w:val="28"/>
              <w:szCs w:val="32"/>
              <w:lang w:val="en-SG"/>
            </w:rPr>
            <w:t>TE82943</w:t>
          </w:r>
        </w:sdtContent>
      </w:sdt>
      <w:r w:rsidR="00EC5A4D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746800" w:rsidRPr="00342C67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746800" w:rsidRDefault="00746800" w:rsidP="00746800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96010C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3345"/>
        <w:gridCol w:w="3262"/>
        <w:gridCol w:w="1765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96010C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Luo </w:t>
            </w:r>
            <w:proofErr w:type="spellStart"/>
            <w:r>
              <w:rPr>
                <w:rFonts w:cs="Arial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746800" w:rsidRPr="0096010C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Test</w:t>
            </w:r>
            <w:r w:rsidR="00EC5A4D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96010C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1"/>
        <w:gridCol w:w="3363"/>
        <w:gridCol w:w="3254"/>
        <w:gridCol w:w="1761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EC5A4D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EC5A4D">
            <w:pPr>
              <w:spacing w:before="0"/>
              <w:jc w:val="center"/>
              <w:rPr>
                <w:rFonts w:cs="Arial"/>
                <w:lang w:val="en-IE"/>
              </w:rPr>
            </w:pPr>
            <w:del w:id="2" w:author="ECP" w:date="2019-02-01T15:18:00Z">
              <w:r w:rsidDel="00F457A2">
                <w:rPr>
                  <w:rFonts w:cs="Arial"/>
                  <w:lang w:val="en-IE"/>
                </w:rPr>
                <w:delText>Emma Pierce</w:delText>
              </w:r>
            </w:del>
            <w:ins w:id="3" w:author="ECP" w:date="2019-02-01T15:18:00Z">
              <w:r w:rsidR="00F457A2">
                <w:rPr>
                  <w:rFonts w:cs="Arial"/>
                  <w:lang w:val="en-IE"/>
                </w:rPr>
                <w:t>Ed Jackson</w:t>
              </w:r>
            </w:ins>
          </w:p>
        </w:tc>
        <w:tc>
          <w:tcPr>
            <w:tcW w:w="3420" w:type="dxa"/>
            <w:vAlign w:val="center"/>
          </w:tcPr>
          <w:p w:rsidR="00746800" w:rsidRPr="00EC5A4D" w:rsidRDefault="00D549A8" w:rsidP="00001188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del w:id="4" w:author="ECP" w:date="2019-02-01T15:18:00Z">
              <w:r w:rsidDel="00F457A2">
                <w:rPr>
                  <w:rFonts w:cs="Arial"/>
                  <w:lang w:val="en-IE"/>
                </w:rPr>
                <w:delText xml:space="preserve">Test Validation </w:delText>
              </w:r>
              <w:r w:rsidR="00067720" w:rsidDel="00F457A2">
                <w:rPr>
                  <w:rFonts w:cs="Arial"/>
                  <w:lang w:val="en-IE"/>
                </w:rPr>
                <w:delText>Engineer</w:delText>
              </w:r>
            </w:del>
            <w:ins w:id="5" w:author="ECP" w:date="2019-02-01T15:18:00Z">
              <w:r w:rsidR="00F457A2">
                <w:rPr>
                  <w:rFonts w:cs="Arial"/>
                  <w:lang w:val="en-IE"/>
                </w:rPr>
                <w:t>Principal Test Engineer</w:t>
              </w:r>
            </w:ins>
          </w:p>
        </w:tc>
        <w:tc>
          <w:tcPr>
            <w:tcW w:w="3330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EC5A4D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746800" w:rsidRDefault="00746800" w:rsidP="00746800">
      <w:pPr>
        <w:rPr>
          <w:rFonts w:cs="Arial"/>
          <w:b/>
          <w:szCs w:val="28"/>
          <w:lang w:val="en-IE"/>
        </w:rPr>
      </w:pPr>
    </w:p>
    <w:p w:rsidR="00746800" w:rsidRPr="002C7F49" w:rsidRDefault="00746800" w:rsidP="00EC5A4D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9"/>
        <w:gridCol w:w="3351"/>
        <w:gridCol w:w="3263"/>
        <w:gridCol w:w="1766"/>
      </w:tblGrid>
      <w:tr w:rsidR="00746800" w:rsidRPr="002C7F49" w:rsidTr="0096010C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746800" w:rsidRPr="002C7F49" w:rsidRDefault="00746800" w:rsidP="0096010C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746800" w:rsidRPr="002C7F49" w:rsidTr="0096010C">
        <w:trPr>
          <w:trHeight w:val="576"/>
        </w:trPr>
        <w:tc>
          <w:tcPr>
            <w:tcW w:w="243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746800" w:rsidRPr="00EC5A4D" w:rsidRDefault="00D549A8" w:rsidP="0096010C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746800" w:rsidRPr="00EC5A4D" w:rsidRDefault="00746800" w:rsidP="0096010C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746800" w:rsidRPr="002C7F49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7C492C" w:rsidRPr="00067720" w:rsidRDefault="007C492C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</w:t>
      </w:r>
      <w:r w:rsidR="00067720" w:rsidRPr="00067720">
        <w:rPr>
          <w:rFonts w:ascii="Arial" w:hAnsi="Arial" w:cs="Arial"/>
          <w:sz w:val="20"/>
          <w:lang w:val="en-IE"/>
        </w:rPr>
        <w:t xml:space="preserve"> By” signature</w:t>
      </w:r>
      <w:r w:rsid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</w:t>
      </w:r>
      <w:bookmarkStart w:id="6" w:name="_GoBack"/>
      <w:proofErr w:type="gramStart"/>
      <w:r w:rsidR="00746800" w:rsidRPr="00067720">
        <w:rPr>
          <w:rFonts w:ascii="Arial" w:hAnsi="Arial" w:cs="Arial"/>
          <w:sz w:val="20"/>
          <w:lang w:val="en-IE"/>
        </w:rPr>
        <w:t>in order to</w:t>
      </w:r>
      <w:proofErr w:type="gramEnd"/>
      <w:r w:rsidR="00746800" w:rsidRPr="00067720">
        <w:rPr>
          <w:rFonts w:ascii="Arial" w:hAnsi="Arial" w:cs="Arial"/>
          <w:sz w:val="20"/>
          <w:lang w:val="en-IE"/>
        </w:rPr>
        <w:t xml:space="preserve"> qualify</w:t>
      </w:r>
      <w:r w:rsidR="00067720" w:rsidRPr="00067720">
        <w:rPr>
          <w:rFonts w:ascii="Arial" w:hAnsi="Arial" w:cs="Arial"/>
          <w:sz w:val="20"/>
          <w:lang w:val="en-IE"/>
        </w:rPr>
        <w:t xml:space="preserve"> </w:t>
      </w:r>
      <w:r w:rsidR="00746800" w:rsidRPr="00067720">
        <w:rPr>
          <w:rFonts w:ascii="Arial" w:hAnsi="Arial" w:cs="Arial"/>
          <w:sz w:val="20"/>
          <w:lang w:val="en-IE"/>
        </w:rPr>
        <w:t xml:space="preserve">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7632680"/>
          <w:placeholder>
            <w:docPart w:val="1116A68D077B46DDBC70BD9E2026D906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del w:id="7" w:author="ECP" w:date="2019-02-01T15:06:00Z">
            <w:r w:rsidR="00703125" w:rsidDel="00216072">
              <w:rPr>
                <w:rFonts w:ascii="Arial" w:hAnsi="Arial" w:cs="Arial"/>
                <w:sz w:val="20"/>
                <w:lang w:val="en-SG"/>
              </w:rPr>
              <w:delText>Acquity BSM Final Test System</w:delText>
            </w:r>
          </w:del>
          <w:ins w:id="8" w:author="ECP" w:date="2019-02-01T15:06:00Z">
            <w:r w:rsidR="00216072">
              <w:rPr>
                <w:rFonts w:ascii="Arial" w:hAnsi="Arial" w:cs="Arial"/>
                <w:sz w:val="20"/>
                <w:lang w:val="en-IE"/>
              </w:rPr>
              <w:t>Acquity SDS Final Test System</w:t>
            </w:r>
          </w:ins>
        </w:sdtContent>
      </w:sdt>
      <w:r w:rsidR="0014413E" w:rsidRPr="00067720">
        <w:rPr>
          <w:rFonts w:ascii="Arial" w:hAnsi="Arial" w:cs="Arial"/>
          <w:sz w:val="20"/>
          <w:lang w:val="en-IE"/>
        </w:rPr>
        <w:t xml:space="preserve">.  </w:t>
      </w:r>
    </w:p>
    <w:bookmarkEnd w:id="6"/>
    <w:p w:rsidR="00746800" w:rsidRDefault="00746800" w:rsidP="00067720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977896" w:rsidRDefault="00977896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746800" w:rsidRDefault="00746800" w:rsidP="00746800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001188" w:rsidRDefault="00001188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</w:rPr>
      </w:pPr>
      <w:r>
        <w:rPr>
          <w:rFonts w:cs="Arial"/>
        </w:rPr>
        <w:br w:type="page"/>
      </w:r>
    </w:p>
    <w:p w:rsidR="00156F38" w:rsidRPr="00156F38" w:rsidRDefault="00156F38" w:rsidP="00D10B80">
      <w:pPr>
        <w:pStyle w:val="Heading1"/>
        <w:spacing w:before="0" w:after="120"/>
        <w:jc w:val="both"/>
        <w:rPr>
          <w:rFonts w:cs="Arial"/>
          <w:lang w:val="en-GB"/>
        </w:rPr>
      </w:pPr>
      <w:r>
        <w:rPr>
          <w:rFonts w:cs="Arial"/>
        </w:rPr>
        <w:lastRenderedPageBreak/>
        <w:t>Purpose</w:t>
      </w:r>
    </w:p>
    <w:p w:rsidR="00527710" w:rsidRPr="00170C6F" w:rsidRDefault="00E31BD9" w:rsidP="0014413E">
      <w:pPr>
        <w:jc w:val="both"/>
        <w:rPr>
          <w:rFonts w:cs="Arial"/>
        </w:rPr>
      </w:pPr>
      <w:bookmarkStart w:id="9" w:name="_Ref333572050"/>
      <w:bookmarkStart w:id="10" w:name="_Toc333572331"/>
      <w:bookmarkStart w:id="11" w:name="_Toc337537902"/>
      <w:r w:rsidRPr="00170C6F">
        <w:rPr>
          <w:rFonts w:cs="Arial"/>
        </w:rPr>
        <w:t xml:space="preserve">The purpose of the </w:t>
      </w:r>
      <w:r w:rsidR="00CF7758" w:rsidRPr="00170C6F">
        <w:rPr>
          <w:rFonts w:cs="Arial"/>
        </w:rPr>
        <w:t>Validation</w:t>
      </w:r>
      <w:r w:rsidRPr="00170C6F">
        <w:rPr>
          <w:rFonts w:cs="Arial"/>
        </w:rPr>
        <w:t xml:space="preserve"> Assessment</w:t>
      </w:r>
      <w:r w:rsidR="00CF7758" w:rsidRPr="00170C6F">
        <w:rPr>
          <w:rFonts w:cs="Arial"/>
        </w:rPr>
        <w:t xml:space="preserve"> Form</w:t>
      </w:r>
      <w:r w:rsidRPr="00170C6F">
        <w:rPr>
          <w:rFonts w:cs="Arial"/>
        </w:rPr>
        <w:t xml:space="preserve"> (</w:t>
      </w:r>
      <w:r w:rsidR="00CF7758" w:rsidRPr="00170C6F">
        <w:rPr>
          <w:rFonts w:cs="Arial"/>
        </w:rPr>
        <w:t>VAF</w:t>
      </w:r>
      <w:r w:rsidRPr="00170C6F">
        <w:rPr>
          <w:rFonts w:cs="Arial"/>
        </w:rPr>
        <w:t xml:space="preserve">) is to document the assessment of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 to </w:t>
      </w:r>
      <w:r w:rsidR="00CF7758" w:rsidRPr="00170C6F">
        <w:rPr>
          <w:rFonts w:cs="Arial"/>
        </w:rPr>
        <w:t xml:space="preserve">the </w:t>
      </w:r>
      <w:r w:rsidRPr="00170C6F">
        <w:rPr>
          <w:rFonts w:cs="Arial"/>
        </w:rPr>
        <w:t xml:space="preserve">released </w:t>
      </w:r>
      <w:sdt>
        <w:sdtPr>
          <w:rPr>
            <w:rFonts w:cs="Arial"/>
          </w:rPr>
          <w:alias w:val="TE NAME"/>
          <w:tag w:val="TE NAME"/>
          <w:id w:val="23083548"/>
          <w:lock w:val="sdtLocked"/>
          <w:placeholder>
            <w:docPart w:val="1B808B89C6C04014B712C1D7BC1989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del w:id="12" w:author="ECP" w:date="2019-02-01T15:06:00Z">
            <w:r w:rsidR="00216072" w:rsidRPr="00170C6F" w:rsidDel="00216072">
              <w:rPr>
                <w:rFonts w:cs="Arial"/>
              </w:rPr>
              <w:delText xml:space="preserve">Acquity </w:delText>
            </w:r>
            <w:r w:rsidR="00216072" w:rsidDel="00216072">
              <w:rPr>
                <w:rFonts w:cs="Arial"/>
              </w:rPr>
              <w:delText>BSM</w:delText>
            </w:r>
            <w:r w:rsidR="00216072" w:rsidRPr="00170C6F" w:rsidDel="00216072">
              <w:rPr>
                <w:rFonts w:cs="Arial"/>
              </w:rPr>
              <w:delText xml:space="preserve"> Final Test System</w:delText>
            </w:r>
          </w:del>
          <w:ins w:id="13" w:author="ECP" w:date="2019-02-01T15:06:00Z">
            <w:r w:rsidR="00216072" w:rsidRPr="00170C6F">
              <w:rPr>
                <w:rFonts w:cs="Arial"/>
              </w:rPr>
              <w:t xml:space="preserve">Acquity </w:t>
            </w:r>
            <w:r w:rsidR="00216072">
              <w:rPr>
                <w:rFonts w:cs="Arial"/>
              </w:rPr>
              <w:t>SDS</w:t>
            </w:r>
            <w:r w:rsidR="00216072" w:rsidRPr="00170C6F">
              <w:rPr>
                <w:rFonts w:cs="Arial"/>
              </w:rPr>
              <w:t xml:space="preserve"> Final Test System</w:t>
            </w:r>
          </w:ins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23083546"/>
          <w:lock w:val="sdtLocked"/>
          <w:placeholder>
            <w:docPart w:val="7F4BE5F4AC23439F825D8FDF4276D7D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cs="Arial"/>
            </w:rPr>
            <w:t>TE82943</w:t>
          </w:r>
        </w:sdtContent>
      </w:sdt>
      <w:r w:rsidRPr="00170C6F">
        <w:rPr>
          <w:rFonts w:cs="Arial"/>
        </w:rPr>
        <w:t xml:space="preserve">).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This document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also define the deliverable(s) required to maintain the </w:t>
      </w:r>
      <w:r w:rsidR="00067720" w:rsidRPr="00170C6F">
        <w:rPr>
          <w:rFonts w:cs="Arial"/>
        </w:rPr>
        <w:t xml:space="preserve">equipment </w:t>
      </w:r>
      <w:r w:rsidRPr="00170C6F">
        <w:rPr>
          <w:rFonts w:cs="Arial"/>
        </w:rPr>
        <w:t>qualification</w:t>
      </w:r>
      <w:r w:rsidR="00067720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based on the </w:t>
      </w:r>
      <w:r w:rsidR="00067720" w:rsidRPr="00170C6F">
        <w:rPr>
          <w:rFonts w:cs="Arial"/>
        </w:rPr>
        <w:t>hardware replacement</w:t>
      </w:r>
      <w:r w:rsidRPr="00170C6F">
        <w:rPr>
          <w:rFonts w:cs="Arial"/>
        </w:rPr>
        <w:t xml:space="preserve">. </w:t>
      </w:r>
      <w:r w:rsidR="0014413E" w:rsidRPr="00170C6F">
        <w:rPr>
          <w:rFonts w:cs="Arial"/>
        </w:rPr>
        <w:t xml:space="preserve"> </w:t>
      </w:r>
      <w:r w:rsidRPr="00170C6F">
        <w:rPr>
          <w:rFonts w:cs="Arial"/>
        </w:rPr>
        <w:t xml:space="preserve">Qualification of the </w:t>
      </w:r>
      <w:r w:rsidR="00527710" w:rsidRPr="00170C6F">
        <w:rPr>
          <w:rFonts w:cs="Arial"/>
        </w:rPr>
        <w:t>equipment</w:t>
      </w:r>
      <w:r w:rsidR="00067720" w:rsidRPr="00170C6F">
        <w:rPr>
          <w:rFonts w:cs="Arial"/>
        </w:rPr>
        <w:t xml:space="preserve"> </w:t>
      </w:r>
      <w:r w:rsidR="0045583D" w:rsidRPr="00170C6F">
        <w:rPr>
          <w:rFonts w:cs="Arial"/>
        </w:rPr>
        <w:t>shall</w:t>
      </w:r>
      <w:r w:rsidRPr="00170C6F">
        <w:rPr>
          <w:rFonts w:cs="Arial"/>
        </w:rPr>
        <w:t xml:space="preserve"> ensure that it functi</w:t>
      </w:r>
      <w:r w:rsidR="00527710" w:rsidRPr="00170C6F">
        <w:rPr>
          <w:rFonts w:cs="Arial"/>
        </w:rPr>
        <w:t>ons within its specifications</w:t>
      </w:r>
      <w:r w:rsidRPr="00170C6F">
        <w:rPr>
          <w:rFonts w:cs="Arial"/>
        </w:rPr>
        <w:t>.</w:t>
      </w:r>
      <w:bookmarkStart w:id="14" w:name="_Ref333572077"/>
      <w:bookmarkStart w:id="15" w:name="_Toc333572332"/>
      <w:bookmarkStart w:id="16" w:name="_Toc337537903"/>
      <w:bookmarkEnd w:id="9"/>
      <w:bookmarkEnd w:id="10"/>
      <w:bookmarkEnd w:id="11"/>
      <w:r w:rsidR="008B5089" w:rsidRPr="00170C6F">
        <w:rPr>
          <w:rFonts w:cs="Arial"/>
        </w:rPr>
        <w:t xml:space="preserve"> </w:t>
      </w:r>
    </w:p>
    <w:p w:rsidR="00E31BD9" w:rsidRPr="00170C6F" w:rsidRDefault="00E31BD9" w:rsidP="00CF7758">
      <w:pPr>
        <w:pStyle w:val="Heading1"/>
        <w:spacing w:after="120"/>
        <w:rPr>
          <w:rFonts w:cs="Arial"/>
        </w:rPr>
      </w:pPr>
      <w:r w:rsidRPr="00170C6F">
        <w:rPr>
          <w:rFonts w:cs="Arial"/>
        </w:rPr>
        <w:t>Background</w:t>
      </w:r>
    </w:p>
    <w:p w:rsidR="00E31BD9" w:rsidRPr="003D6526" w:rsidRDefault="00067720" w:rsidP="0014413E">
      <w:pPr>
        <w:jc w:val="both"/>
        <w:rPr>
          <w:rFonts w:cs="Arial"/>
          <w:color w:val="548DD4" w:themeColor="text2" w:themeTint="99"/>
        </w:rPr>
      </w:pPr>
      <w:r w:rsidRPr="00170C6F">
        <w:rPr>
          <w:rFonts w:cs="Arial"/>
        </w:rPr>
        <w:t xml:space="preserve">The </w:t>
      </w:r>
      <w:sdt>
        <w:sdtPr>
          <w:rPr>
            <w:rFonts w:cs="Arial"/>
          </w:rPr>
          <w:alias w:val="TE NAME"/>
          <w:tag w:val="TE NAME"/>
          <w:id w:val="15204969"/>
          <w:placeholder>
            <w:docPart w:val="0E8F6512F9EE4F51BB99397973AB232A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del w:id="17" w:author="ECP" w:date="2019-02-01T15:06:00Z">
            <w:r w:rsidR="00703125" w:rsidDel="00216072">
              <w:rPr>
                <w:rFonts w:cs="Arial"/>
                <w:lang w:val="en-SG"/>
              </w:rPr>
              <w:delText>Acquity BSM Final Test System</w:delText>
            </w:r>
          </w:del>
          <w:ins w:id="18" w:author="ECP" w:date="2019-02-01T15:06:00Z">
            <w:r w:rsidR="00216072">
              <w:rPr>
                <w:rFonts w:cs="Arial"/>
              </w:rPr>
              <w:t>Acquity SDS Final Test System</w:t>
            </w:r>
          </w:ins>
        </w:sdtContent>
      </w:sdt>
      <w:r w:rsidRPr="00170C6F">
        <w:rPr>
          <w:rFonts w:cs="Arial"/>
        </w:rPr>
        <w:t xml:space="preserve"> (</w:t>
      </w:r>
      <w:sdt>
        <w:sdtPr>
          <w:rPr>
            <w:rFonts w:cs="Arial"/>
            <w:lang w:val="en-GB"/>
          </w:rPr>
          <w:alias w:val="TE Number"/>
          <w:tag w:val="TE Number"/>
          <w:id w:val="15204970"/>
          <w:placeholder>
            <w:docPart w:val="F7FF057B3BB041F4B3C8A52EAF14B1B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703125">
            <w:rPr>
              <w:rFonts w:cs="Arial"/>
              <w:lang w:val="en-SG"/>
            </w:rPr>
            <w:t>TE82943</w:t>
          </w:r>
        </w:sdtContent>
      </w:sdt>
      <w:r w:rsidRPr="00170C6F">
        <w:rPr>
          <w:rFonts w:cs="Arial"/>
        </w:rPr>
        <w:t xml:space="preserve">) is the final test system for all Acquity </w:t>
      </w:r>
      <w:r w:rsidR="00703125">
        <w:rPr>
          <w:rFonts w:cs="Arial"/>
        </w:rPr>
        <w:t>BSM</w:t>
      </w:r>
      <w:ins w:id="19" w:author="ECP" w:date="2019-02-01T15:07:00Z">
        <w:r w:rsidR="00216072">
          <w:rPr>
            <w:rFonts w:cs="Arial"/>
          </w:rPr>
          <w:t>,</w:t>
        </w:r>
      </w:ins>
      <w:r w:rsidR="00703125">
        <w:rPr>
          <w:rFonts w:cs="Arial"/>
        </w:rPr>
        <w:t xml:space="preserve"> </w:t>
      </w:r>
      <w:del w:id="20" w:author="ECP" w:date="2019-02-01T15:07:00Z">
        <w:r w:rsidR="00703125" w:rsidDel="00216072">
          <w:rPr>
            <w:rFonts w:cs="Arial"/>
          </w:rPr>
          <w:delText>Pump</w:delText>
        </w:r>
        <w:r w:rsidR="002B60BB" w:rsidDel="00216072">
          <w:rPr>
            <w:rFonts w:cs="Arial"/>
          </w:rPr>
          <w:delText xml:space="preserve"> and Acquity </w:delText>
        </w:r>
      </w:del>
      <w:r w:rsidR="002B60BB">
        <w:rPr>
          <w:rFonts w:cs="Arial"/>
        </w:rPr>
        <w:t>QSM</w:t>
      </w:r>
      <w:ins w:id="21" w:author="ECP" w:date="2019-02-01T15:07:00Z">
        <w:r w:rsidR="00216072">
          <w:rPr>
            <w:rFonts w:cs="Arial"/>
          </w:rPr>
          <w:t xml:space="preserve">, ISM, UPC2, and ARCQSM </w:t>
        </w:r>
      </w:ins>
      <w:del w:id="22" w:author="ECP" w:date="2019-02-01T15:07:00Z">
        <w:r w:rsidR="002B60BB" w:rsidDel="00216072">
          <w:rPr>
            <w:rFonts w:cs="Arial"/>
          </w:rPr>
          <w:delText xml:space="preserve"> </w:delText>
        </w:r>
      </w:del>
      <w:r w:rsidR="002B60BB">
        <w:rPr>
          <w:rFonts w:cs="Arial"/>
        </w:rPr>
        <w:t>Pump</w:t>
      </w:r>
      <w:ins w:id="23" w:author="ECP" w:date="2019-02-01T15:07:00Z">
        <w:r w:rsidR="00216072">
          <w:rPr>
            <w:rFonts w:cs="Arial"/>
          </w:rPr>
          <w:t>s</w:t>
        </w:r>
      </w:ins>
      <w:ins w:id="24" w:author="ECP" w:date="2019-02-01T15:08:00Z">
        <w:r w:rsidR="00216072">
          <w:rPr>
            <w:rFonts w:cs="Arial"/>
          </w:rPr>
          <w:t>; only BSM and QSM models are manufactured at the Flextronics site</w:t>
        </w:r>
      </w:ins>
      <w:ins w:id="25" w:author="ECP" w:date="2019-02-01T15:09:00Z">
        <w:r w:rsidR="00216072">
          <w:rPr>
            <w:rFonts w:cs="Arial"/>
          </w:rPr>
          <w:t xml:space="preserve"> and are tested</w:t>
        </w:r>
      </w:ins>
      <w:del w:id="26" w:author="ECP" w:date="2019-02-01T15:08:00Z">
        <w:r w:rsidR="00703125" w:rsidDel="00216072">
          <w:rPr>
            <w:rFonts w:cs="Arial"/>
          </w:rPr>
          <w:delText>.</w:delText>
        </w:r>
        <w:r w:rsidRPr="00170C6F" w:rsidDel="00216072">
          <w:rPr>
            <w:rFonts w:cs="Arial"/>
          </w:rPr>
          <w:delText xml:space="preserve">  This </w:delText>
        </w:r>
      </w:del>
      <w:del w:id="27" w:author="ECP" w:date="2019-02-01T15:09:00Z">
        <w:r w:rsidRPr="00170C6F" w:rsidDel="00216072">
          <w:rPr>
            <w:rFonts w:cs="Arial"/>
          </w:rPr>
          <w:delText>station tests various functions</w:delText>
        </w:r>
      </w:del>
      <w:r w:rsidRPr="00170C6F">
        <w:rPr>
          <w:rFonts w:cs="Arial"/>
        </w:rPr>
        <w:t xml:space="preserve"> as described in Acquity </w:t>
      </w:r>
      <w:r w:rsidR="00703125">
        <w:rPr>
          <w:rFonts w:cs="Arial"/>
        </w:rPr>
        <w:t xml:space="preserve">BSM Pump Automated </w:t>
      </w:r>
      <w:r w:rsidRPr="00170C6F">
        <w:rPr>
          <w:rFonts w:cs="Arial"/>
        </w:rPr>
        <w:t>Final Test Procedure 73500</w:t>
      </w:r>
      <w:r w:rsidR="00703125">
        <w:rPr>
          <w:rFonts w:cs="Arial"/>
        </w:rPr>
        <w:t>2010</w:t>
      </w:r>
      <w:r w:rsidRPr="00170C6F">
        <w:rPr>
          <w:rFonts w:cs="Arial"/>
        </w:rPr>
        <w:t xml:space="preserve"> Traceability Matrix</w:t>
      </w:r>
      <w:r w:rsidR="002B60BB">
        <w:rPr>
          <w:rFonts w:cs="Arial"/>
        </w:rPr>
        <w:t xml:space="preserve"> and Acquity QSM Final Instrument Test 735002155 Traceability Matrix</w:t>
      </w:r>
      <w:r w:rsidRPr="00170C6F">
        <w:rPr>
          <w:rFonts w:cs="Arial"/>
        </w:rPr>
        <w:t>.  Upon completion a Final Test Record is generated and automatically saved to the Sigma Quest Data Archive</w:t>
      </w:r>
      <w:r>
        <w:rPr>
          <w:rFonts w:cs="Arial"/>
        </w:rPr>
        <w:t>.</w:t>
      </w:r>
    </w:p>
    <w:p w:rsidR="00E31BD9" w:rsidRPr="003A2142" w:rsidRDefault="00E31BD9" w:rsidP="00CF7758">
      <w:pPr>
        <w:pStyle w:val="Heading1"/>
        <w:spacing w:after="120"/>
        <w:rPr>
          <w:rFonts w:cs="Arial"/>
        </w:rPr>
      </w:pPr>
      <w:r w:rsidRPr="00E61E6A">
        <w:rPr>
          <w:rFonts w:cs="Arial"/>
        </w:rPr>
        <w:t xml:space="preserve">Description of </w:t>
      </w:r>
      <w:r w:rsidRPr="003A2142">
        <w:rPr>
          <w:rFonts w:cs="Arial"/>
        </w:rPr>
        <w:t xml:space="preserve">Change </w:t>
      </w:r>
    </w:p>
    <w:p w:rsidR="00E97499" w:rsidRPr="00170C6F" w:rsidRDefault="00067720">
      <w:pPr>
        <w:pStyle w:val="Heading2"/>
        <w:numPr>
          <w:ilvl w:val="0"/>
          <w:numId w:val="0"/>
        </w:numPr>
        <w:jc w:val="both"/>
        <w:pPrChange w:id="28" w:author="ECP" w:date="2019-02-01T15:10:00Z">
          <w:pPr>
            <w:pStyle w:val="Heading2"/>
            <w:numPr>
              <w:ilvl w:val="0"/>
              <w:numId w:val="0"/>
            </w:numPr>
            <w:ind w:left="0" w:firstLine="0"/>
          </w:pPr>
        </w:pPrChange>
      </w:pPr>
      <w:r w:rsidRPr="00170C6F">
        <w:rPr>
          <w:rFonts w:cs="Arial"/>
          <w:b w:val="0"/>
        </w:rPr>
        <w:t xml:space="preserve">The </w:t>
      </w:r>
      <w:r w:rsidR="00170C6F">
        <w:rPr>
          <w:rFonts w:cs="Arial"/>
          <w:b w:val="0"/>
        </w:rPr>
        <w:t>h</w:t>
      </w:r>
      <w:r w:rsidRPr="00170C6F">
        <w:rPr>
          <w:rFonts w:cs="Arial"/>
          <w:b w:val="0"/>
        </w:rPr>
        <w:t xml:space="preserve">ard drive </w:t>
      </w:r>
      <w:r w:rsidR="00170C6F">
        <w:rPr>
          <w:rFonts w:cs="Arial"/>
          <w:b w:val="0"/>
        </w:rPr>
        <w:t xml:space="preserve">in the PC </w:t>
      </w:r>
      <w:r w:rsidRPr="00170C6F">
        <w:rPr>
          <w:rFonts w:cs="Arial"/>
          <w:b w:val="0"/>
        </w:rPr>
        <w:t>used for the TE8</w:t>
      </w:r>
      <w:r w:rsidR="00703125">
        <w:rPr>
          <w:rFonts w:cs="Arial"/>
          <w:b w:val="0"/>
        </w:rPr>
        <w:t>2943-14</w:t>
      </w:r>
      <w:r w:rsidRPr="00170C6F">
        <w:rPr>
          <w:rFonts w:cs="Arial"/>
          <w:b w:val="0"/>
        </w:rPr>
        <w:t xml:space="preserve"> test system in </w:t>
      </w:r>
      <w:r w:rsidR="00703125">
        <w:rPr>
          <w:rFonts w:cs="Arial"/>
          <w:b w:val="0"/>
        </w:rPr>
        <w:t>Flex</w:t>
      </w:r>
      <w:ins w:id="29" w:author="ECP" w:date="2019-02-01T15:09:00Z">
        <w:r w:rsidR="00216072">
          <w:rPr>
            <w:rFonts w:cs="Arial"/>
            <w:b w:val="0"/>
          </w:rPr>
          <w:t>tronics manufacturing site in</w:t>
        </w:r>
      </w:ins>
      <w:r w:rsidR="00703125">
        <w:rPr>
          <w:rFonts w:cs="Arial"/>
          <w:b w:val="0"/>
        </w:rPr>
        <w:t xml:space="preserve"> Singapore </w:t>
      </w:r>
      <w:r w:rsidRPr="00170C6F">
        <w:rPr>
          <w:rFonts w:cs="Arial"/>
          <w:b w:val="0"/>
        </w:rPr>
        <w:t>has</w:t>
      </w:r>
      <w:r w:rsidR="00703125">
        <w:rPr>
          <w:rFonts w:cs="Arial"/>
          <w:b w:val="0"/>
        </w:rPr>
        <w:t xml:space="preserve"> been formatted and reinstalled </w:t>
      </w:r>
      <w:del w:id="30" w:author="ECP" w:date="2019-02-01T15:09:00Z">
        <w:r w:rsidR="00703125" w:rsidDel="00216072">
          <w:rPr>
            <w:rFonts w:cs="Arial"/>
            <w:b w:val="0"/>
          </w:rPr>
          <w:delText>OS</w:delText>
        </w:r>
        <w:r w:rsidR="002B60BB" w:rsidDel="00216072">
          <w:rPr>
            <w:rFonts w:cs="Arial"/>
            <w:b w:val="0"/>
          </w:rPr>
          <w:delText xml:space="preserve"> </w:delText>
        </w:r>
        <w:r w:rsidR="00703125" w:rsidDel="00216072">
          <w:rPr>
            <w:rFonts w:cs="Arial"/>
            <w:b w:val="0"/>
          </w:rPr>
          <w:delText>from another running</w:delText>
        </w:r>
      </w:del>
      <w:ins w:id="31" w:author="ECP" w:date="2019-02-01T15:09:00Z">
        <w:r w:rsidR="00216072">
          <w:rPr>
            <w:rFonts w:cs="Arial"/>
            <w:b w:val="0"/>
          </w:rPr>
          <w:t>using</w:t>
        </w:r>
      </w:ins>
      <w:ins w:id="32" w:author="ECP" w:date="2019-02-01T15:10:00Z">
        <w:r w:rsidR="00216072">
          <w:rPr>
            <w:rFonts w:cs="Arial"/>
            <w:b w:val="0"/>
          </w:rPr>
          <w:t xml:space="preserve"> a</w:t>
        </w:r>
      </w:ins>
      <w:r w:rsidR="00703125">
        <w:rPr>
          <w:rFonts w:cs="Arial"/>
          <w:b w:val="0"/>
        </w:rPr>
        <w:t xml:space="preserve"> TE82943 test system</w:t>
      </w:r>
      <w:r w:rsidR="002B60BB">
        <w:rPr>
          <w:rFonts w:cs="Arial"/>
          <w:b w:val="0"/>
        </w:rPr>
        <w:t xml:space="preserve"> hard disk image</w:t>
      </w:r>
      <w:r w:rsidR="005277A7">
        <w:rPr>
          <w:rFonts w:cs="Arial"/>
          <w:b w:val="0"/>
        </w:rPr>
        <w:t xml:space="preserve"> on 21 NOV 2018</w:t>
      </w:r>
      <w:r w:rsidR="00170C6F" w:rsidRPr="00170C6F">
        <w:rPr>
          <w:rFonts w:cs="Arial"/>
          <w:b w:val="0"/>
        </w:rPr>
        <w:t>.</w:t>
      </w:r>
      <w:r w:rsidR="00170C6F">
        <w:rPr>
          <w:rFonts w:cs="Arial"/>
          <w:b w:val="0"/>
        </w:rPr>
        <w:t xml:space="preserve">  Though o</w:t>
      </w:r>
      <w:r w:rsidR="008B71ED">
        <w:rPr>
          <w:rFonts w:cs="Arial"/>
          <w:b w:val="0"/>
        </w:rPr>
        <w:t xml:space="preserve">nly the hard drive was </w:t>
      </w:r>
      <w:r w:rsidR="005277A7">
        <w:rPr>
          <w:rFonts w:cs="Arial"/>
          <w:b w:val="0"/>
        </w:rPr>
        <w:t xml:space="preserve">reimaged </w:t>
      </w:r>
      <w:del w:id="33" w:author="ECP" w:date="2019-02-01T15:10:00Z">
        <w:r w:rsidR="005277A7" w:rsidDel="00216072">
          <w:rPr>
            <w:rFonts w:cs="Arial"/>
            <w:b w:val="0"/>
          </w:rPr>
          <w:delText xml:space="preserve">with a working OS </w:delText>
        </w:r>
        <w:r w:rsidR="002B60BB" w:rsidDel="00216072">
          <w:rPr>
            <w:rFonts w:cs="Arial"/>
            <w:b w:val="0"/>
          </w:rPr>
          <w:delText xml:space="preserve">together </w:delText>
        </w:r>
        <w:r w:rsidR="005277A7" w:rsidDel="00216072">
          <w:rPr>
            <w:rFonts w:cs="Arial"/>
            <w:b w:val="0"/>
          </w:rPr>
          <w:delText>with test program,</w:delText>
        </w:r>
        <w:r w:rsidR="008B71ED" w:rsidDel="00216072">
          <w:rPr>
            <w:rFonts w:cs="Arial"/>
            <w:b w:val="0"/>
          </w:rPr>
          <w:delText xml:space="preserve"> </w:delText>
        </w:r>
      </w:del>
      <w:r w:rsidR="00170C6F">
        <w:rPr>
          <w:rFonts w:cs="Arial"/>
          <w:b w:val="0"/>
        </w:rPr>
        <w:t>this change can be treated as a PC replacement.</w:t>
      </w:r>
      <w:ins w:id="34" w:author="ECP" w:date="2019-02-01T15:10:00Z">
        <w:r w:rsidR="00216072">
          <w:rPr>
            <w:rFonts w:cs="Arial"/>
            <w:b w:val="0"/>
          </w:rPr>
          <w:t xml:space="preserve">  No changes were made to the BSM or QSM test software.</w:t>
        </w:r>
      </w:ins>
    </w:p>
    <w:p w:rsidR="00E31BD9" w:rsidRPr="00E61E6A" w:rsidRDefault="00CF7758" w:rsidP="00CF7758">
      <w:pPr>
        <w:pStyle w:val="Heading1"/>
        <w:spacing w:after="120"/>
        <w:rPr>
          <w:rFonts w:cs="Arial"/>
        </w:rPr>
      </w:pPr>
      <w:r>
        <w:rPr>
          <w:rFonts w:cs="Arial"/>
        </w:rPr>
        <w:t>Risk</w:t>
      </w:r>
      <w:r w:rsidR="004B6D4D">
        <w:rPr>
          <w:rFonts w:cs="Arial"/>
        </w:rPr>
        <w:t xml:space="preserve"> assessment</w:t>
      </w:r>
      <w:r w:rsidR="00E31BD9" w:rsidRPr="00E61E6A">
        <w:rPr>
          <w:rFonts w:cs="Arial"/>
        </w:rPr>
        <w:t xml:space="preserve"> </w:t>
      </w:r>
    </w:p>
    <w:p w:rsidR="00CF7758" w:rsidRPr="003A2142" w:rsidRDefault="00CF7758" w:rsidP="0014413E">
      <w:pPr>
        <w:pStyle w:val="Heading2"/>
        <w:ind w:left="540" w:hanging="540"/>
        <w:rPr>
          <w:rFonts w:cs="Arial"/>
          <w:b w:val="0"/>
        </w:rPr>
      </w:pPr>
      <w:r>
        <w:rPr>
          <w:rFonts w:cs="Arial"/>
        </w:rPr>
        <w:t xml:space="preserve"> </w:t>
      </w:r>
      <w:r>
        <w:rPr>
          <w:rFonts w:cs="Arial"/>
        </w:rPr>
        <w:tab/>
        <w:t xml:space="preserve">High Risk </w:t>
      </w:r>
      <w:r w:rsidRPr="003A2142">
        <w:rPr>
          <w:rFonts w:cs="Arial"/>
        </w:rPr>
        <w:t>Assessment</w:t>
      </w:r>
    </w:p>
    <w:p w:rsidR="00CF7758" w:rsidRPr="003A2142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</w:rPr>
      </w:pPr>
      <w:r w:rsidRPr="003A2142">
        <w:rPr>
          <w:rFonts w:cs="Arial"/>
          <w:b w:val="0"/>
        </w:rPr>
        <w:t>Please check the appropriate boxes below to determine the high risk assessed qualification</w:t>
      </w:r>
      <w:r w:rsidRPr="00CC6E5D">
        <w:rPr>
          <w:rFonts w:cs="Arial"/>
          <w:b w:val="0"/>
        </w:rPr>
        <w:t xml:space="preserve"> or requalification requirements: 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94"/>
        <w:gridCol w:w="539"/>
        <w:gridCol w:w="629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CF7758" w:rsidP="00E742D3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 w:rsidRPr="003A2142">
              <w:rPr>
                <w:b/>
              </w:rPr>
              <w:t>Specification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RPr="003A2142" w:rsidTr="0014413E">
        <w:trPr>
          <w:trHeight w:val="207"/>
        </w:trPr>
        <w:tc>
          <w:tcPr>
            <w:tcW w:w="9810" w:type="dxa"/>
          </w:tcPr>
          <w:p w:rsidR="00CF7758" w:rsidRPr="003A2142" w:rsidRDefault="00DE6F3B" w:rsidP="00E742D3">
            <w:pPr>
              <w:spacing w:before="60" w:after="60"/>
              <w:rPr>
                <w:rFonts w:cs="Arial"/>
                <w:lang w:val="en-IE"/>
              </w:rPr>
            </w:pPr>
            <w:r w:rsidRPr="00DE6F3B">
              <w:rPr>
                <w:rFonts w:cs="Arial"/>
                <w:szCs w:val="22"/>
              </w:rPr>
              <w:t xml:space="preserve">Is the change a test specification value being modified and/or added? </w:t>
            </w:r>
            <w:r w:rsidR="00CF7758" w:rsidRPr="003A2142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35" w:name="Check1"/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  <w:bookmarkEnd w:id="35"/>
          </w:p>
        </w:tc>
        <w:tc>
          <w:tcPr>
            <w:tcW w:w="630" w:type="dxa"/>
            <w:vAlign w:val="center"/>
          </w:tcPr>
          <w:p w:rsidR="00CF7758" w:rsidRPr="003A2142" w:rsidRDefault="00201DFF" w:rsidP="00E742D3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3A2142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E6F3B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3A2142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3A2142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94"/>
        <w:gridCol w:w="539"/>
        <w:gridCol w:w="629"/>
      </w:tblGrid>
      <w:tr w:rsidR="003A2142" w:rsidRPr="003A2142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Pr="003A2142" w:rsidRDefault="00DE6F3B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AF1C6B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</w:t>
            </w:r>
            <w:r w:rsidR="00CF7758">
              <w:rPr>
                <w:rFonts w:cs="Arial"/>
                <w:color w:val="000000"/>
                <w:szCs w:val="22"/>
              </w:rPr>
              <w:t>change</w:t>
            </w:r>
            <w:r>
              <w:rPr>
                <w:rFonts w:cs="Arial"/>
                <w:color w:val="000000"/>
                <w:szCs w:val="22"/>
              </w:rPr>
              <w:t xml:space="preserve"> a</w:t>
            </w:r>
            <w:r w:rsidR="00CF7758">
              <w:rPr>
                <w:rFonts w:cs="Arial"/>
                <w:color w:val="000000"/>
                <w:szCs w:val="22"/>
              </w:rPr>
              <w:t xml:space="preserve"> software</w:t>
            </w:r>
            <w:r>
              <w:rPr>
                <w:rFonts w:cs="Arial"/>
                <w:color w:val="000000"/>
                <w:szCs w:val="22"/>
              </w:rPr>
              <w:t xml:space="preserve"> modification that </w:t>
            </w:r>
            <w:r w:rsidR="00CF7758" w:rsidRPr="00CF7758">
              <w:rPr>
                <w:rFonts w:cs="Arial"/>
                <w:color w:val="000000"/>
                <w:szCs w:val="22"/>
              </w:rPr>
              <w:t>affect</w:t>
            </w:r>
            <w:r>
              <w:rPr>
                <w:rFonts w:cs="Arial"/>
                <w:color w:val="000000"/>
                <w:szCs w:val="22"/>
              </w:rPr>
              <w:t>s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 the way the system controls, and/or measures a test specification </w:t>
            </w:r>
            <w:r w:rsidR="00CF7758">
              <w:rPr>
                <w:rFonts w:cs="Arial"/>
                <w:color w:val="000000"/>
                <w:szCs w:val="22"/>
              </w:rPr>
              <w:t xml:space="preserve">and/or PSC </w:t>
            </w:r>
            <w:r w:rsidR="00CF7758" w:rsidRPr="00CF7758">
              <w:rPr>
                <w:rFonts w:cs="Arial"/>
                <w:color w:val="000000"/>
                <w:szCs w:val="22"/>
              </w:rPr>
              <w:t xml:space="preserve">result? </w:t>
            </w:r>
            <w:r w:rsidR="00CF7758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342C67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120CFC" w:rsidP="00894FE7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 xml:space="preserve">Is the change </w:t>
            </w:r>
            <w:r w:rsidR="003A2142">
              <w:rPr>
                <w:rFonts w:cs="Arial"/>
                <w:color w:val="000000"/>
                <w:szCs w:val="22"/>
              </w:rPr>
              <w:t xml:space="preserve">due </w:t>
            </w:r>
            <w:r w:rsidR="0099121E">
              <w:rPr>
                <w:rFonts w:cs="Arial"/>
                <w:color w:val="000000"/>
                <w:szCs w:val="22"/>
              </w:rPr>
              <w:t>to firmware</w:t>
            </w:r>
            <w:r>
              <w:rPr>
                <w:rFonts w:cs="Arial"/>
                <w:color w:val="000000"/>
                <w:szCs w:val="22"/>
              </w:rPr>
              <w:t xml:space="preserve"> downloaded to the UUT by </w:t>
            </w:r>
            <w:r w:rsidR="00894FE7">
              <w:rPr>
                <w:rFonts w:cs="Arial"/>
                <w:color w:val="000000"/>
                <w:szCs w:val="22"/>
              </w:rPr>
              <w:t xml:space="preserve">a </w:t>
            </w:r>
            <w:r w:rsidR="0099121E">
              <w:rPr>
                <w:rFonts w:cs="Arial"/>
                <w:color w:val="000000"/>
                <w:szCs w:val="22"/>
              </w:rPr>
              <w:t>test system</w:t>
            </w:r>
            <w:r w:rsidR="0099121E"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="0099121E"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120CFC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the change a flash file update?</w:t>
            </w:r>
          </w:p>
        </w:tc>
        <w:tc>
          <w:tcPr>
            <w:tcW w:w="54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6010C" w:rsidTr="0014413E">
        <w:tc>
          <w:tcPr>
            <w:tcW w:w="9810" w:type="dxa"/>
          </w:tcPr>
          <w:p w:rsidR="0096010C" w:rsidRDefault="0096010C" w:rsidP="00977896">
            <w:pPr>
              <w:spacing w:before="60" w:after="60"/>
              <w:rPr>
                <w:rFonts w:cs="Arial"/>
                <w:color w:val="000000"/>
                <w:szCs w:val="22"/>
              </w:rPr>
            </w:pPr>
            <w:r>
              <w:rPr>
                <w:rFonts w:cs="Arial"/>
                <w:color w:val="000000"/>
                <w:szCs w:val="22"/>
              </w:rPr>
              <w:t>Is it a change to an existing, or the addition of a new, PCB Test Sequence?</w:t>
            </w:r>
          </w:p>
        </w:tc>
        <w:tc>
          <w:tcPr>
            <w:tcW w:w="54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6010C" w:rsidRPr="00E61E6A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6010C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6021F0">
      <w:pPr>
        <w:spacing w:before="0"/>
        <w:rPr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94"/>
        <w:gridCol w:w="539"/>
        <w:gridCol w:w="629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6021F0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Hardware (</w:t>
            </w:r>
            <w:r w:rsidR="00CF7758">
              <w:rPr>
                <w:b/>
              </w:rPr>
              <w:t>Mechanical, Electrical, Pneumatic</w:t>
            </w:r>
            <w:r>
              <w:rPr>
                <w:b/>
              </w:rPr>
              <w:t>, Hydraulic, etc.)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AF1C6B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</w:t>
            </w:r>
            <w:r w:rsidR="00AF1C6B">
              <w:rPr>
                <w:rFonts w:cs="Arial"/>
                <w:color w:val="000000"/>
                <w:szCs w:val="22"/>
              </w:rPr>
              <w:t xml:space="preserve">a </w:t>
            </w:r>
            <w:r>
              <w:rPr>
                <w:rFonts w:cs="Arial"/>
                <w:color w:val="000000"/>
                <w:szCs w:val="22"/>
              </w:rPr>
              <w:t>mechanical, electrical, pneumatic</w:t>
            </w:r>
            <w:r w:rsidR="006021F0">
              <w:rPr>
                <w:rFonts w:cs="Arial"/>
                <w:color w:val="000000"/>
                <w:szCs w:val="22"/>
              </w:rPr>
              <w:t>, and/or hydraulic</w:t>
            </w:r>
            <w:r>
              <w:rPr>
                <w:rFonts w:cs="Arial"/>
                <w:color w:val="000000"/>
                <w:szCs w:val="22"/>
              </w:rPr>
              <w:t xml:space="preserve"> </w:t>
            </w:r>
            <w:r w:rsidR="00AF1C6B">
              <w:rPr>
                <w:rFonts w:cs="Arial"/>
                <w:color w:val="000000"/>
                <w:szCs w:val="22"/>
              </w:rPr>
              <w:t xml:space="preserve">modification that </w:t>
            </w:r>
            <w:r>
              <w:rPr>
                <w:rFonts w:cs="Arial"/>
                <w:color w:val="000000"/>
                <w:szCs w:val="22"/>
              </w:rPr>
              <w:t>alter</w:t>
            </w:r>
            <w:r w:rsidR="00AF1C6B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way the system controls, and/or measures a test specification and/or PSC result</w:t>
            </w:r>
            <w:r w:rsidRPr="00CF7758">
              <w:rPr>
                <w:rFonts w:cs="Arial"/>
                <w:color w:val="000000"/>
                <w:szCs w:val="22"/>
              </w:rPr>
              <w:t xml:space="preserve">? </w:t>
            </w:r>
            <w:r w:rsidRPr="00CF7758">
              <w:rPr>
                <w:rFonts w:cs="Arial"/>
              </w:rPr>
              <w:tab/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121E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6021F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rPr>
          <w:trHeight w:val="342"/>
        </w:trPr>
        <w:tc>
          <w:tcPr>
            <w:tcW w:w="9810" w:type="dxa"/>
          </w:tcPr>
          <w:p w:rsidR="00CF7758" w:rsidRPr="00CF7758" w:rsidRDefault="00CF7758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</w:t>
            </w:r>
            <w:r w:rsidR="00993EF8">
              <w:rPr>
                <w:rFonts w:cs="Arial"/>
                <w:color w:val="000000"/>
                <w:szCs w:val="22"/>
              </w:rPr>
              <w:t>move</w:t>
            </w:r>
            <w:r>
              <w:rPr>
                <w:rFonts w:cs="Arial"/>
                <w:color w:val="000000"/>
                <w:szCs w:val="22"/>
              </w:rPr>
              <w:t xml:space="preserve"> of the equipment</w:t>
            </w:r>
            <w:r w:rsidR="006021F0">
              <w:rPr>
                <w:rFonts w:cs="Arial"/>
                <w:color w:val="000000"/>
                <w:szCs w:val="22"/>
              </w:rPr>
              <w:t>, test method</w:t>
            </w:r>
            <w:r>
              <w:rPr>
                <w:rFonts w:cs="Arial"/>
                <w:color w:val="000000"/>
                <w:szCs w:val="22"/>
              </w:rPr>
              <w:t xml:space="preserve"> or process, to a different</w:t>
            </w:r>
            <w:r w:rsidR="006021F0">
              <w:rPr>
                <w:rFonts w:cs="Arial"/>
                <w:color w:val="000000"/>
                <w:szCs w:val="22"/>
              </w:rPr>
              <w:t xml:space="preserve"> facility?</w:t>
            </w:r>
          </w:p>
        </w:tc>
        <w:tc>
          <w:tcPr>
            <w:tcW w:w="54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021F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CF7758" w:rsidRDefault="00CF7758" w:rsidP="0014413E">
      <w:pPr>
        <w:pStyle w:val="Heading2"/>
        <w:ind w:left="540" w:hanging="540"/>
        <w:rPr>
          <w:rFonts w:cs="Arial"/>
          <w:b w:val="0"/>
          <w:color w:val="FF0000"/>
        </w:rPr>
      </w:pPr>
      <w:r w:rsidRPr="00CF7758">
        <w:rPr>
          <w:lang w:val="en-IE"/>
        </w:rPr>
        <w:t xml:space="preserve">  </w:t>
      </w:r>
      <w:r w:rsidRPr="00CF7758">
        <w:rPr>
          <w:lang w:val="en-IE"/>
        </w:rPr>
        <w:tab/>
      </w:r>
      <w:r>
        <w:rPr>
          <w:rFonts w:cs="Arial"/>
        </w:rPr>
        <w:t>Medium</w:t>
      </w:r>
      <w:r w:rsidRPr="00CF7758">
        <w:rPr>
          <w:rFonts w:cs="Arial"/>
        </w:rPr>
        <w:t xml:space="preserve"> Risk Assessment</w:t>
      </w:r>
    </w:p>
    <w:p w:rsidR="00CF7758" w:rsidRPr="00CF7758" w:rsidRDefault="00CF7758" w:rsidP="0014413E">
      <w:pPr>
        <w:pStyle w:val="Heading2"/>
        <w:numPr>
          <w:ilvl w:val="0"/>
          <w:numId w:val="0"/>
        </w:numPr>
        <w:rPr>
          <w:rFonts w:cs="Arial"/>
          <w:b w:val="0"/>
          <w:color w:val="FF0000"/>
        </w:rPr>
      </w:pPr>
      <w:r w:rsidRPr="00CF7758">
        <w:rPr>
          <w:rFonts w:cs="Arial"/>
          <w:b w:val="0"/>
        </w:rPr>
        <w:t xml:space="preserve">Please check the </w:t>
      </w:r>
      <w:r>
        <w:rPr>
          <w:rFonts w:cs="Arial"/>
          <w:b w:val="0"/>
        </w:rPr>
        <w:t>appropriate boxes</w:t>
      </w:r>
      <w:r w:rsidRPr="00CF7758">
        <w:rPr>
          <w:rFonts w:cs="Arial"/>
          <w:b w:val="0"/>
        </w:rPr>
        <w:t xml:space="preserve"> below to determine the </w:t>
      </w:r>
      <w:r>
        <w:rPr>
          <w:rFonts w:cs="Arial"/>
          <w:b w:val="0"/>
        </w:rPr>
        <w:t xml:space="preserve">medium </w:t>
      </w:r>
      <w:r w:rsidRPr="00CF7758">
        <w:rPr>
          <w:rFonts w:cs="Arial"/>
          <w:b w:val="0"/>
        </w:rPr>
        <w:t>risk assessed qualification</w:t>
      </w:r>
      <w:r>
        <w:rPr>
          <w:rFonts w:cs="Arial"/>
          <w:b w:val="0"/>
        </w:rPr>
        <w:t xml:space="preserve"> or </w:t>
      </w:r>
      <w:r w:rsidRPr="00CF7758">
        <w:rPr>
          <w:rFonts w:cs="Arial"/>
          <w:b w:val="0"/>
        </w:rPr>
        <w:t xml:space="preserve">requalification requirements: 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Replacement of Non-Identical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due to a replacement of a system component with a non-identical equivalent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Default="00CF7758" w:rsidP="00993EF8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CF7758" w:rsidRPr="00CF7758" w:rsidRDefault="00CF7758" w:rsidP="00D6239F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lastRenderedPageBreak/>
              <w:t>Computer Related</w:t>
            </w:r>
            <w:r w:rsidR="00D6239F">
              <w:rPr>
                <w:b/>
              </w:rPr>
              <w:t xml:space="preserve"> or Replacement of Custom PCBs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CF7758" w:rsidRDefault="00CF7758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993EF8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an update to the PC operating system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993EF8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D6239F" w:rsidTr="0014413E">
        <w:tc>
          <w:tcPr>
            <w:tcW w:w="9810" w:type="dxa"/>
          </w:tcPr>
          <w:p w:rsidR="00D6239F" w:rsidRPr="00CF7758" w:rsidRDefault="00D6239F" w:rsidP="00D6239F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computer or printed circuit board replacement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D6239F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170C6F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Default="006E4071" w:rsidP="006E4071">
      <w:pPr>
        <w:spacing w:before="0"/>
        <w:rPr>
          <w:b/>
          <w:lang w:val="en-IE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99121E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Software/Firmware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c>
          <w:tcPr>
            <w:tcW w:w="9810" w:type="dxa"/>
          </w:tcPr>
          <w:p w:rsidR="006E4071" w:rsidRPr="00CF7758" w:rsidRDefault="0099121E" w:rsidP="0099121E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Is the change a minor software bug fix or a minor improvement (i.e. a part number add)</w:t>
            </w:r>
            <w:r w:rsidRPr="00CF7758">
              <w:rPr>
                <w:rFonts w:cs="Arial"/>
                <w:color w:val="000000"/>
                <w:szCs w:val="22"/>
              </w:rPr>
              <w:t>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99121E" w:rsidTr="0014413E">
        <w:tc>
          <w:tcPr>
            <w:tcW w:w="9810" w:type="dxa"/>
          </w:tcPr>
          <w:p w:rsidR="0099121E" w:rsidRPr="00CF7758" w:rsidRDefault="0099121E" w:rsidP="0096010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</w:t>
            </w:r>
            <w:r w:rsidR="00814E77">
              <w:rPr>
                <w:rFonts w:cs="Arial"/>
                <w:color w:val="000000"/>
                <w:szCs w:val="22"/>
              </w:rPr>
              <w:t xml:space="preserve">ange </w:t>
            </w:r>
            <w:r w:rsidR="0096010C">
              <w:rPr>
                <w:rFonts w:cs="Arial"/>
                <w:color w:val="000000"/>
                <w:szCs w:val="22"/>
              </w:rPr>
              <w:t xml:space="preserve">a test system </w:t>
            </w:r>
            <w:r w:rsidR="00814E77">
              <w:rPr>
                <w:rFonts w:cs="Arial"/>
                <w:color w:val="000000"/>
                <w:szCs w:val="22"/>
              </w:rPr>
              <w:t xml:space="preserve">instrument firmware </w:t>
            </w:r>
            <w:r w:rsidR="0096010C">
              <w:rPr>
                <w:rFonts w:cs="Arial"/>
                <w:color w:val="000000"/>
                <w:szCs w:val="22"/>
              </w:rPr>
              <w:t>update (i.e. update to a stack component)?</w:t>
            </w:r>
          </w:p>
        </w:tc>
        <w:tc>
          <w:tcPr>
            <w:tcW w:w="54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99121E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9121E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6E4071" w:rsidRPr="006E4071" w:rsidRDefault="006E4071" w:rsidP="006E4071">
      <w:pPr>
        <w:pStyle w:val="Heading2"/>
        <w:numPr>
          <w:ilvl w:val="0"/>
          <w:numId w:val="0"/>
        </w:numPr>
        <w:spacing w:before="0" w:after="0"/>
        <w:rPr>
          <w:b w:val="0"/>
          <w:lang w:val="en-IE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694"/>
        <w:gridCol w:w="539"/>
        <w:gridCol w:w="629"/>
      </w:tblGrid>
      <w:tr w:rsidR="006E4071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</w:tcPr>
          <w:p w:rsidR="006E4071" w:rsidRPr="00CF7758" w:rsidRDefault="006E4071" w:rsidP="00067720">
            <w:pPr>
              <w:pStyle w:val="Heading3"/>
              <w:spacing w:before="60" w:after="60"/>
              <w:ind w:left="720"/>
              <w:outlineLvl w:val="2"/>
              <w:rPr>
                <w:b/>
              </w:rPr>
            </w:pPr>
            <w:r>
              <w:rPr>
                <w:b/>
              </w:rPr>
              <w:t>Equipment/Process Moves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</w:tcPr>
          <w:p w:rsidR="006E4071" w:rsidRDefault="006E4071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6E4071" w:rsidTr="0014413E">
        <w:trPr>
          <w:trHeight w:val="342"/>
        </w:trPr>
        <w:tc>
          <w:tcPr>
            <w:tcW w:w="9810" w:type="dxa"/>
          </w:tcPr>
          <w:p w:rsidR="006E4071" w:rsidRPr="00CF7758" w:rsidRDefault="006E4071" w:rsidP="00120CFC">
            <w:pPr>
              <w:spacing w:before="60" w:after="60"/>
              <w:rPr>
                <w:rFonts w:cs="Arial"/>
                <w:lang w:val="en-IE"/>
              </w:rPr>
            </w:pPr>
            <w:r>
              <w:rPr>
                <w:rFonts w:cs="Arial"/>
                <w:color w:val="000000"/>
                <w:szCs w:val="22"/>
              </w:rPr>
              <w:t>I</w:t>
            </w:r>
            <w:r w:rsidR="00120CFC">
              <w:rPr>
                <w:rFonts w:cs="Arial"/>
                <w:color w:val="000000"/>
                <w:szCs w:val="22"/>
              </w:rPr>
              <w:t>s</w:t>
            </w:r>
            <w:r>
              <w:rPr>
                <w:rFonts w:cs="Arial"/>
                <w:color w:val="000000"/>
                <w:szCs w:val="22"/>
              </w:rPr>
              <w:t xml:space="preserve"> the change a move of the equipment, test method or process, within the Milford site?</w:t>
            </w:r>
          </w:p>
        </w:tc>
        <w:tc>
          <w:tcPr>
            <w:tcW w:w="54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6E4071" w:rsidRDefault="00201DFF" w:rsidP="00067720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E4071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</w:tbl>
    <w:p w:rsidR="00CF7758" w:rsidRPr="00B3562B" w:rsidRDefault="00CF7758" w:rsidP="0014413E">
      <w:pPr>
        <w:pStyle w:val="Heading2"/>
        <w:ind w:left="540" w:hanging="540"/>
        <w:rPr>
          <w:b w:val="0"/>
          <w:lang w:val="en-IE"/>
        </w:rPr>
      </w:pPr>
      <w:r>
        <w:rPr>
          <w:lang w:val="en-IE"/>
        </w:rPr>
        <w:t xml:space="preserve">  </w:t>
      </w:r>
      <w:r>
        <w:rPr>
          <w:lang w:val="en-IE"/>
        </w:rPr>
        <w:tab/>
      </w:r>
      <w:r w:rsidR="00B3562B" w:rsidRPr="00B3562B">
        <w:rPr>
          <w:b w:val="0"/>
          <w:lang w:val="en-IE"/>
        </w:rPr>
        <w:t>Th</w:t>
      </w:r>
      <w:r w:rsidR="00B3562B">
        <w:rPr>
          <w:b w:val="0"/>
          <w:lang w:val="en-IE"/>
        </w:rPr>
        <w:t>is change r</w:t>
      </w:r>
      <w:r w:rsidR="00B3562B" w:rsidRPr="00170C6F">
        <w:rPr>
          <w:b w:val="0"/>
          <w:lang w:val="en-IE"/>
        </w:rPr>
        <w:t>esults i</w:t>
      </w:r>
      <w:r w:rsidR="003A2142" w:rsidRPr="00170C6F">
        <w:rPr>
          <w:b w:val="0"/>
          <w:lang w:val="en-IE"/>
        </w:rPr>
        <w:t>n</w:t>
      </w:r>
      <w:r w:rsidR="00B3562B" w:rsidRPr="00170C6F">
        <w:rPr>
          <w:b w:val="0"/>
          <w:lang w:val="en-IE"/>
        </w:rPr>
        <w:t xml:space="preserve"> a </w:t>
      </w:r>
      <w:r w:rsidR="00170C6F" w:rsidRPr="00170C6F">
        <w:rPr>
          <w:b w:val="0"/>
          <w:lang w:val="en-IE"/>
        </w:rPr>
        <w:t>medium</w:t>
      </w:r>
      <w:r w:rsidR="003A2142" w:rsidRPr="00170C6F">
        <w:rPr>
          <w:b w:val="0"/>
          <w:lang w:val="en-IE"/>
        </w:rPr>
        <w:t xml:space="preserve"> </w:t>
      </w:r>
      <w:r w:rsidR="00B3562B" w:rsidRPr="00170C6F">
        <w:rPr>
          <w:b w:val="0"/>
          <w:lang w:val="en-IE"/>
        </w:rPr>
        <w:t>Risk Assessment</w:t>
      </w:r>
      <w:r w:rsidR="004C75EF" w:rsidRPr="00170C6F">
        <w:rPr>
          <w:b w:val="0"/>
          <w:lang w:val="en-IE"/>
        </w:rPr>
        <w:t xml:space="preserve"> and the associated qualification requirements, as detailed in Section 6.0.</w:t>
      </w:r>
    </w:p>
    <w:bookmarkEnd w:id="14"/>
    <w:bookmarkEnd w:id="15"/>
    <w:bookmarkEnd w:id="16"/>
    <w:p w:rsidR="00501597" w:rsidRDefault="004173BD" w:rsidP="00CF7758">
      <w:pPr>
        <w:pStyle w:val="Heading1"/>
        <w:spacing w:after="120"/>
        <w:rPr>
          <w:lang w:val="en-IE"/>
        </w:rPr>
      </w:pPr>
      <w:r w:rsidRPr="004173BD">
        <w:rPr>
          <w:lang w:val="en-IE"/>
        </w:rPr>
        <w:t>Hazard Assessment:</w:t>
      </w:r>
    </w:p>
    <w:p w:rsidR="007C492C" w:rsidRPr="00472631" w:rsidRDefault="007C492C" w:rsidP="007C492C">
      <w:pPr>
        <w:widowControl w:val="0"/>
        <w:spacing w:after="120"/>
        <w:jc w:val="both"/>
        <w:rPr>
          <w:rFonts w:cs="Arial"/>
          <w:lang w:val="en-IE"/>
        </w:rPr>
      </w:pPr>
      <w:r w:rsidRPr="00FA3A6B">
        <w:rPr>
          <w:rFonts w:cs="Arial"/>
          <w:lang w:val="en-IE"/>
        </w:rPr>
        <w:t xml:space="preserve">No hazards </w:t>
      </w:r>
      <w:r>
        <w:rPr>
          <w:rFonts w:cs="Arial"/>
          <w:lang w:val="en-IE"/>
        </w:rPr>
        <w:t xml:space="preserve">are </w:t>
      </w:r>
      <w:r w:rsidRPr="00FA3A6B">
        <w:rPr>
          <w:rFonts w:cs="Arial"/>
          <w:lang w:val="en-IE"/>
        </w:rPr>
        <w:t>potentially introduced to the environment, operator, assembler, service technician or end user.</w:t>
      </w:r>
    </w:p>
    <w:p w:rsidR="0083094E" w:rsidRPr="00A67785" w:rsidRDefault="004C75EF" w:rsidP="004C75EF">
      <w:pPr>
        <w:pStyle w:val="Heading1"/>
        <w:rPr>
          <w:rFonts w:cs="Arial"/>
          <w:lang w:val="en-IE"/>
        </w:rPr>
      </w:pPr>
      <w:r>
        <w:rPr>
          <w:lang w:val="en-IE"/>
        </w:rPr>
        <w:t xml:space="preserve">verification, Qualification and/or </w:t>
      </w:r>
      <w:r w:rsidRPr="00A67785">
        <w:rPr>
          <w:lang w:val="en-IE"/>
        </w:rPr>
        <w:t>validation:</w:t>
      </w:r>
    </w:p>
    <w:p w:rsidR="004C75EF" w:rsidRPr="007C492C" w:rsidRDefault="004C75EF" w:rsidP="0014413E">
      <w:pPr>
        <w:overflowPunct/>
        <w:autoSpaceDE/>
        <w:autoSpaceDN/>
        <w:adjustRightInd/>
        <w:spacing w:after="120"/>
        <w:jc w:val="both"/>
        <w:textAlignment w:val="auto"/>
        <w:rPr>
          <w:b/>
          <w:caps/>
          <w:kern w:val="28"/>
          <w:lang w:val="en-IE"/>
        </w:rPr>
      </w:pPr>
      <w:r w:rsidRPr="007C492C">
        <w:rPr>
          <w:rFonts w:cs="Arial"/>
          <w:lang w:val="en-IE"/>
        </w:rPr>
        <w:t xml:space="preserve">Based on the risk assessment performed above, in accordance with 730001835, Process Validation Procedure for Milford Site, </w:t>
      </w:r>
      <w:r w:rsidR="00645D58" w:rsidRPr="007C492C">
        <w:rPr>
          <w:rFonts w:cs="Arial"/>
          <w:lang w:val="en-IE"/>
        </w:rPr>
        <w:t>complete the tables below based on the testing recommendations.  S</w:t>
      </w:r>
      <w:r w:rsidRPr="007C492C">
        <w:rPr>
          <w:rFonts w:cs="Arial"/>
          <w:lang w:val="en-IE"/>
        </w:rPr>
        <w:t xml:space="preserve">ummarize the verification, qualification </w:t>
      </w:r>
      <w:r w:rsidR="00645D58" w:rsidRPr="007C492C">
        <w:rPr>
          <w:rFonts w:cs="Arial"/>
          <w:lang w:val="en-IE"/>
        </w:rPr>
        <w:t>and</w:t>
      </w:r>
      <w:r w:rsidRPr="007C492C">
        <w:rPr>
          <w:rFonts w:cs="Arial"/>
          <w:lang w:val="en-IE"/>
        </w:rPr>
        <w:t xml:space="preserve"> validation requirements</w:t>
      </w:r>
      <w:r w:rsidR="00645D58" w:rsidRPr="007C492C">
        <w:rPr>
          <w:rFonts w:cs="Arial"/>
          <w:lang w:val="en-IE"/>
        </w:rPr>
        <w:t xml:space="preserve"> in the Comments/Justification Section of each of the tables below</w:t>
      </w:r>
      <w:r w:rsidRPr="007C492C">
        <w:rPr>
          <w:rFonts w:cs="Arial"/>
          <w:lang w:val="en-IE"/>
        </w:rPr>
        <w:t xml:space="preserve">. If the assessment results in a recommendation of performing a partial </w:t>
      </w:r>
      <w:r w:rsidR="00645D58" w:rsidRPr="007C492C">
        <w:rPr>
          <w:rFonts w:cs="Arial"/>
          <w:lang w:val="en-IE"/>
        </w:rPr>
        <w:t>q</w:t>
      </w:r>
      <w:r w:rsidRPr="007C492C">
        <w:rPr>
          <w:rFonts w:cs="Arial"/>
          <w:lang w:val="en-IE"/>
        </w:rPr>
        <w:t>ualification and/or bench study verification for any of the verification, qualification and/or validation activities, summarize the recommendation and explain why this is appropriate and acceptable.</w:t>
      </w: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92"/>
              <w:outlineLvl w:val="1"/>
            </w:pPr>
            <w:r>
              <w:t>Equipment Design V</w:t>
            </w:r>
            <w:r w:rsidR="00D41531">
              <w:t>erification</w:t>
            </w:r>
            <w:r>
              <w:t xml:space="preserve"> (EDV)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an EDV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EDV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864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Pr="00C20F2D" w:rsidRDefault="00170C6F" w:rsidP="004762EB">
            <w:pPr>
              <w:spacing w:before="0"/>
              <w:jc w:val="both"/>
              <w:rPr>
                <w:rFonts w:cs="Arial"/>
              </w:rPr>
            </w:pPr>
            <w:r w:rsidRPr="00C20F2D">
              <w:rPr>
                <w:rFonts w:cs="Arial"/>
              </w:rPr>
              <w:t xml:space="preserve">A TEV has been completed for </w:t>
            </w:r>
            <w:del w:id="36" w:author="ECP" w:date="2019-02-01T15:13:00Z">
              <w:r w:rsidRPr="00C20F2D" w:rsidDel="00216072">
                <w:rPr>
                  <w:rFonts w:cs="Arial"/>
                </w:rPr>
                <w:delText xml:space="preserve">this </w:delText>
              </w:r>
            </w:del>
            <w:ins w:id="37" w:author="ECP" w:date="2019-02-01T15:13:00Z">
              <w:r w:rsidR="00216072">
                <w:rPr>
                  <w:rFonts w:cs="Arial"/>
                </w:rPr>
                <w:t>the BSM</w:t>
              </w:r>
              <w:r w:rsidR="00216072" w:rsidRPr="00C20F2D">
                <w:rPr>
                  <w:rFonts w:cs="Arial"/>
                </w:rPr>
                <w:t xml:space="preserve"> </w:t>
              </w:r>
            </w:ins>
            <w:r w:rsidRPr="00C20F2D">
              <w:rPr>
                <w:rFonts w:cs="Arial"/>
              </w:rPr>
              <w:t>test softwar</w:t>
            </w:r>
            <w:r w:rsidR="00C20F2D" w:rsidRPr="00C20F2D">
              <w:rPr>
                <w:rFonts w:cs="Arial"/>
              </w:rPr>
              <w:t>e</w:t>
            </w:r>
            <w:ins w:id="38" w:author="ECP" w:date="2019-02-01T15:13:00Z">
              <w:r w:rsidR="00216072">
                <w:rPr>
                  <w:rFonts w:cs="Arial"/>
                </w:rPr>
                <w:t xml:space="preserve"> and an EDV has been completed for the QSM test software; both reports</w:t>
              </w:r>
            </w:ins>
            <w:del w:id="39" w:author="ECP" w:date="2019-02-01T15:13:00Z">
              <w:r w:rsidR="00C20F2D" w:rsidRPr="00C20F2D" w:rsidDel="00216072">
                <w:rPr>
                  <w:rFonts w:cs="Arial"/>
                </w:rPr>
                <w:delText xml:space="preserve"> and </w:delText>
              </w:r>
            </w:del>
            <w:ins w:id="40" w:author="ECP" w:date="2019-02-01T15:13:00Z">
              <w:r w:rsidR="00216072">
                <w:rPr>
                  <w:rFonts w:cs="Arial"/>
                </w:rPr>
                <w:t xml:space="preserve"> </w:t>
              </w:r>
            </w:ins>
            <w:r w:rsidR="00C20F2D" w:rsidRPr="00C20F2D">
              <w:rPr>
                <w:rFonts w:cs="Arial"/>
              </w:rPr>
              <w:t xml:space="preserve">can be found in </w:t>
            </w:r>
            <w:r w:rsidR="008B71ED" w:rsidRPr="008B71ED">
              <w:rPr>
                <w:rFonts w:cs="Arial"/>
              </w:rPr>
              <w:t>TE0082943QX</w:t>
            </w:r>
            <w:r w:rsidR="00C20F2D" w:rsidRPr="00C20F2D">
              <w:rPr>
                <w:rFonts w:cs="Arial"/>
              </w:rPr>
              <w:t xml:space="preserve"> in SAP.  This change does not affect the way the program controls or measures a test specification or PSC result.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Installation Qualification (IQ)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IQ</w:t>
            </w:r>
            <w:r w:rsidRPr="00CF7758">
              <w:t xml:space="preserve"> Protocol 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C20F2D">
        <w:trPr>
          <w:trHeight w:val="1152"/>
        </w:trPr>
        <w:tc>
          <w:tcPr>
            <w:tcW w:w="10980" w:type="dxa"/>
            <w:gridSpan w:val="3"/>
          </w:tcPr>
          <w:p w:rsidR="00CF7758" w:rsidRPr="00CF7758" w:rsidRDefault="00CF7758" w:rsidP="0096010C">
            <w:pPr>
              <w:spacing w:before="60"/>
              <w:jc w:val="both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F25BDD" w:rsidRDefault="00C20F2D" w:rsidP="008B71ED">
            <w:pPr>
              <w:spacing w:before="0"/>
              <w:jc w:val="both"/>
              <w:rPr>
                <w:ins w:id="41" w:author="ECP" w:date="2019-02-01T15:14:00Z"/>
                <w:rFonts w:cs="Arial"/>
              </w:rPr>
            </w:pPr>
            <w:r>
              <w:rPr>
                <w:rFonts w:cs="Arial"/>
              </w:rPr>
              <w:t xml:space="preserve">UUT firmware version, test software version, and operation of the </w:t>
            </w:r>
            <w:del w:id="42" w:author="ECP" w:date="2019-02-01T15:15:00Z">
              <w:r w:rsidDel="00216072">
                <w:rPr>
                  <w:rFonts w:cs="Arial"/>
                </w:rPr>
                <w:delText xml:space="preserve">equipment </w:delText>
              </w:r>
            </w:del>
            <w:ins w:id="43" w:author="ECP" w:date="2019-02-01T15:15:00Z">
              <w:r w:rsidR="00216072">
                <w:rPr>
                  <w:rFonts w:cs="Arial"/>
                </w:rPr>
                <w:t xml:space="preserve">TE82943-14 system </w:t>
              </w:r>
            </w:ins>
            <w:r>
              <w:rPr>
                <w:rFonts w:cs="Arial"/>
              </w:rPr>
              <w:t>will be verified with</w:t>
            </w:r>
            <w:del w:id="44" w:author="ECP" w:date="2019-02-01T15:14:00Z">
              <w:r w:rsidDel="00216072">
                <w:rPr>
                  <w:rFonts w:cs="Arial"/>
                </w:rPr>
                <w:delText xml:space="preserve"> a</w:delText>
              </w:r>
            </w:del>
            <w:r>
              <w:rPr>
                <w:rFonts w:cs="Arial"/>
              </w:rPr>
              <w:t xml:space="preserve"> functional</w:t>
            </w:r>
            <w:ins w:id="45" w:author="ECP" w:date="2019-02-01T15:14:00Z">
              <w:r w:rsidR="00216072">
                <w:rPr>
                  <w:rFonts w:cs="Arial"/>
                </w:rPr>
                <w:t xml:space="preserve"> tests</w:t>
              </w:r>
            </w:ins>
            <w:r>
              <w:rPr>
                <w:rFonts w:cs="Arial"/>
              </w:rPr>
              <w:t>.  Both the printed hard copy and a copy printed from the Sigma</w:t>
            </w:r>
            <w:ins w:id="46" w:author="ECP" w:date="2019-02-01T15:14:00Z">
              <w:r w:rsidR="00216072">
                <w:rPr>
                  <w:rFonts w:cs="Arial"/>
                </w:rPr>
                <w:t xml:space="preserve"> </w:t>
              </w:r>
            </w:ins>
            <w:r>
              <w:rPr>
                <w:rFonts w:cs="Arial"/>
              </w:rPr>
              <w:t xml:space="preserve">Quest Data Archive </w:t>
            </w:r>
            <w:r w:rsidR="00DA78B6">
              <w:rPr>
                <w:rFonts w:cs="Arial"/>
              </w:rPr>
              <w:t xml:space="preserve">for each functional test </w:t>
            </w:r>
            <w:r>
              <w:rPr>
                <w:rFonts w:cs="Arial"/>
              </w:rPr>
              <w:t>will be included as attachments to the VAF routing form in lieu of a formal IQ report.</w:t>
            </w:r>
            <w:ins w:id="47" w:author="ECP" w:date="2019-02-01T15:14:00Z">
              <w:r w:rsidR="00216072">
                <w:rPr>
                  <w:rFonts w:cs="Arial"/>
                </w:rPr>
                <w:t xml:space="preserve">  One BSM and one QSM unit will be tested to ensure full operation of the system.  This system does not test other types of pumps.</w:t>
              </w:r>
            </w:ins>
          </w:p>
          <w:p w:rsidR="00216072" w:rsidRPr="00C20F2D" w:rsidRDefault="00216072">
            <w:pPr>
              <w:spacing w:before="60" w:after="60"/>
              <w:jc w:val="both"/>
              <w:rPr>
                <w:rFonts w:cs="Arial"/>
              </w:rPr>
              <w:pPrChange w:id="48" w:author="ECP" w:date="2019-02-01T15:15:00Z">
                <w:pPr>
                  <w:spacing w:before="0"/>
                  <w:jc w:val="both"/>
                </w:pPr>
              </w:pPrChange>
            </w:pPr>
            <w:ins w:id="49" w:author="ECP" w:date="2019-02-01T15:14:00Z">
              <w:r>
                <w:rPr>
                  <w:rFonts w:cs="Arial"/>
                </w:rPr>
                <w:t>All other TE82943 systems are unaffected by this ch</w:t>
              </w:r>
            </w:ins>
            <w:ins w:id="50" w:author="ECP" w:date="2019-02-01T15:15:00Z">
              <w:r>
                <w:rPr>
                  <w:rFonts w:cs="Arial"/>
                </w:rPr>
                <w:t>ange.</w:t>
              </w:r>
            </w:ins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p w:rsidR="00C20F2D" w:rsidRDefault="00C20F2D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lastRenderedPageBreak/>
              <w:t>Test Method Validation (TMV)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0647A6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TMV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0647A6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864"/>
        </w:trPr>
        <w:tc>
          <w:tcPr>
            <w:tcW w:w="10980" w:type="dxa"/>
            <w:gridSpan w:val="3"/>
            <w:vAlign w:val="center"/>
          </w:tcPr>
          <w:p w:rsidR="007C492C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4B7362" w:rsidRDefault="007C492C" w:rsidP="00067720">
            <w:pPr>
              <w:pStyle w:val="NoSpacing"/>
            </w:pPr>
            <w:r>
              <w:t>This test equipment does not utilize an external measurement device and is not subject to operator induced variation.  This change does not require a TMV as defined in the Process Validation Procedure 730001835.</w:t>
            </w:r>
          </w:p>
        </w:tc>
      </w:tr>
    </w:tbl>
    <w:p w:rsidR="0014413E" w:rsidRDefault="0014413E" w:rsidP="0014413E">
      <w:pPr>
        <w:spacing w:before="0"/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Operational Qualification (OQ)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an </w:t>
            </w:r>
            <w:r>
              <w:t>OQ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n OQ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6477B1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</w:t>
            </w:r>
            <w:r w:rsidRPr="006477B1">
              <w:rPr>
                <w:rFonts w:cs="Arial"/>
                <w:b/>
              </w:rPr>
              <w:t>Justification</w:t>
            </w:r>
          </w:p>
          <w:p w:rsidR="007C492C" w:rsidRPr="00FA3A6B" w:rsidRDefault="007C492C" w:rsidP="00067720">
            <w:pPr>
              <w:spacing w:before="0"/>
              <w:rPr>
                <w:rFonts w:cs="Arial"/>
                <w:lang w:val="en-IE"/>
              </w:rPr>
            </w:pPr>
            <w:r w:rsidRPr="006477B1">
              <w:rPr>
                <w:rFonts w:cs="Arial"/>
              </w:rPr>
              <w:t xml:space="preserve"> </w:t>
            </w:r>
            <w:r w:rsidR="00DA78B6">
              <w:rPr>
                <w:rFonts w:cs="Arial"/>
              </w:rPr>
              <w:t xml:space="preserve">An </w:t>
            </w:r>
            <w:r w:rsidRPr="006477B1">
              <w:rPr>
                <w:rFonts w:cs="Arial"/>
              </w:rPr>
              <w:t>OQ is not required because 100% of critical to quality (CTQ) attributes are verified.</w:t>
            </w:r>
            <w:r w:rsidRPr="00FA3A6B">
              <w:rPr>
                <w:rFonts w:cs="Arial"/>
              </w:rPr>
              <w:t xml:space="preserve"> </w:t>
            </w:r>
          </w:p>
        </w:tc>
      </w:tr>
    </w:tbl>
    <w:p w:rsidR="00CF7758" w:rsidRDefault="00CF7758" w:rsidP="00693851">
      <w:pPr>
        <w:spacing w:before="0"/>
        <w:rPr>
          <w:lang w:val="en-IE"/>
        </w:rPr>
      </w:pPr>
    </w:p>
    <w:tbl>
      <w:tblPr>
        <w:tblStyle w:val="TableGrid"/>
        <w:tblW w:w="1098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810"/>
        <w:gridCol w:w="540"/>
        <w:gridCol w:w="630"/>
      </w:tblGrid>
      <w:tr w:rsidR="00CF7758" w:rsidTr="0014413E">
        <w:trPr>
          <w:trHeight w:val="360"/>
        </w:trPr>
        <w:tc>
          <w:tcPr>
            <w:tcW w:w="9810" w:type="dxa"/>
            <w:shd w:val="clear" w:color="auto" w:fill="D9D9D9" w:themeFill="background1" w:themeFillShade="D9"/>
            <w:vAlign w:val="center"/>
          </w:tcPr>
          <w:p w:rsidR="00CF7758" w:rsidRPr="00CF7758" w:rsidRDefault="00CF7758" w:rsidP="00F25BDD">
            <w:pPr>
              <w:pStyle w:val="Heading2"/>
              <w:spacing w:before="0" w:after="0"/>
              <w:ind w:left="702"/>
              <w:outlineLvl w:val="1"/>
            </w:pPr>
            <w:r>
              <w:t>Performance Qualification (PQ)</w:t>
            </w:r>
          </w:p>
        </w:tc>
        <w:tc>
          <w:tcPr>
            <w:tcW w:w="54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No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:rsidR="00CF7758" w:rsidRDefault="00CF7758" w:rsidP="0096010C">
            <w:pPr>
              <w:pStyle w:val="Heading2"/>
              <w:numPr>
                <w:ilvl w:val="0"/>
                <w:numId w:val="0"/>
              </w:numPr>
              <w:spacing w:before="0" w:after="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t>Yes</w:t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 xml:space="preserve">Based on the Risk Assessment, does a </w:t>
            </w:r>
            <w:r>
              <w:t>PQ</w:t>
            </w:r>
            <w:r w:rsidRPr="00CF7758">
              <w:t xml:space="preserve"> Protocol need to be created or revised due to this change?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CF7758" w:rsidTr="0014413E">
        <w:tc>
          <w:tcPr>
            <w:tcW w:w="9810" w:type="dxa"/>
          </w:tcPr>
          <w:p w:rsidR="00CF7758" w:rsidRPr="00CF7758" w:rsidRDefault="00CF7758" w:rsidP="00693851">
            <w:pPr>
              <w:spacing w:before="60" w:after="60"/>
              <w:rPr>
                <w:rFonts w:cs="Arial"/>
                <w:lang w:val="en-IE"/>
              </w:rPr>
            </w:pPr>
            <w:r w:rsidRPr="00CF7758">
              <w:t>Based on the Risk Assessment, does a</w:t>
            </w:r>
            <w:r>
              <w:t xml:space="preserve"> PQ </w:t>
            </w:r>
            <w:r w:rsidRPr="00CF7758">
              <w:t xml:space="preserve">need to be </w:t>
            </w:r>
            <w:r>
              <w:t>executed</w:t>
            </w:r>
            <w:r w:rsidRPr="00CF7758">
              <w:t xml:space="preserve"> due to this change?</w:t>
            </w:r>
            <w:r w:rsidR="0045583D">
              <w:t xml:space="preserve"> (Justify partial execution in the Comments/Justification section below.)</w:t>
            </w:r>
          </w:p>
        </w:tc>
        <w:tc>
          <w:tcPr>
            <w:tcW w:w="54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="00342C67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>
              <w:rPr>
                <w:rFonts w:cs="Arial"/>
                <w:lang w:val="en-IE"/>
              </w:rPr>
              <w:fldChar w:fldCharType="end"/>
            </w:r>
          </w:p>
        </w:tc>
        <w:tc>
          <w:tcPr>
            <w:tcW w:w="630" w:type="dxa"/>
            <w:vAlign w:val="center"/>
          </w:tcPr>
          <w:p w:rsidR="00CF7758" w:rsidRDefault="00201DFF" w:rsidP="00693851">
            <w:pPr>
              <w:pStyle w:val="Heading2"/>
              <w:numPr>
                <w:ilvl w:val="0"/>
                <w:numId w:val="0"/>
              </w:numPr>
              <w:spacing w:before="60" w:after="60"/>
              <w:jc w:val="center"/>
              <w:outlineLvl w:val="1"/>
              <w:rPr>
                <w:rFonts w:cs="Arial"/>
                <w:lang w:val="en-IE"/>
              </w:rPr>
            </w:pPr>
            <w:r w:rsidRPr="00E61E6A">
              <w:rPr>
                <w:rFonts w:cs="Arial"/>
                <w:lang w:val="en-I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7758" w:rsidRPr="00E61E6A">
              <w:rPr>
                <w:rFonts w:cs="Arial"/>
                <w:lang w:val="en-IE"/>
              </w:rPr>
              <w:instrText xml:space="preserve"> FORMCHECKBOX </w:instrText>
            </w:r>
            <w:r w:rsidR="00F91BA0">
              <w:rPr>
                <w:rFonts w:cs="Arial"/>
                <w:lang w:val="en-IE"/>
              </w:rPr>
            </w:r>
            <w:r w:rsidR="00F91BA0">
              <w:rPr>
                <w:rFonts w:cs="Arial"/>
                <w:lang w:val="en-IE"/>
              </w:rPr>
              <w:fldChar w:fldCharType="separate"/>
            </w:r>
            <w:r w:rsidRPr="00E61E6A">
              <w:rPr>
                <w:rFonts w:cs="Arial"/>
                <w:lang w:val="en-IE"/>
              </w:rPr>
              <w:fldChar w:fldCharType="end"/>
            </w:r>
          </w:p>
        </w:tc>
      </w:tr>
      <w:tr w:rsidR="007C492C" w:rsidTr="007C492C">
        <w:trPr>
          <w:trHeight w:val="576"/>
        </w:trPr>
        <w:tc>
          <w:tcPr>
            <w:tcW w:w="10980" w:type="dxa"/>
            <w:gridSpan w:val="3"/>
            <w:vAlign w:val="center"/>
          </w:tcPr>
          <w:p w:rsidR="007C492C" w:rsidRPr="00CF7758" w:rsidRDefault="007C492C" w:rsidP="00067720">
            <w:pPr>
              <w:spacing w:before="0"/>
              <w:rPr>
                <w:rFonts w:cs="Arial"/>
                <w:b/>
              </w:rPr>
            </w:pPr>
            <w:r w:rsidRPr="00CF7758">
              <w:rPr>
                <w:rFonts w:cs="Arial"/>
                <w:b/>
              </w:rPr>
              <w:t>Comments/Justification</w:t>
            </w:r>
          </w:p>
          <w:p w:rsidR="007C492C" w:rsidRPr="00E61E6A" w:rsidRDefault="00DA78B6" w:rsidP="00067720">
            <w:pPr>
              <w:spacing w:before="0"/>
              <w:rPr>
                <w:rFonts w:cs="Arial"/>
                <w:lang w:val="en-IE"/>
              </w:rPr>
            </w:pPr>
            <w:r>
              <w:rPr>
                <w:rFonts w:cs="Arial"/>
              </w:rPr>
              <w:t xml:space="preserve">A </w:t>
            </w:r>
            <w:r w:rsidR="007C492C">
              <w:rPr>
                <w:rFonts w:cs="Arial"/>
              </w:rPr>
              <w:t xml:space="preserve">PQ is not required because </w:t>
            </w:r>
            <w:r w:rsidR="007C492C" w:rsidRPr="00FA3A6B">
              <w:rPr>
                <w:rFonts w:cs="Arial"/>
              </w:rPr>
              <w:t xml:space="preserve">100% </w:t>
            </w:r>
            <w:r w:rsidR="007C492C">
              <w:rPr>
                <w:rFonts w:cs="Arial"/>
              </w:rPr>
              <w:t xml:space="preserve">of </w:t>
            </w:r>
            <w:r w:rsidR="007C492C" w:rsidRPr="00FA3A6B">
              <w:rPr>
                <w:rFonts w:cs="Arial"/>
              </w:rPr>
              <w:t xml:space="preserve">critical to quality (CTQ) attributes </w:t>
            </w:r>
            <w:r w:rsidR="007C492C">
              <w:rPr>
                <w:rFonts w:cs="Arial"/>
              </w:rPr>
              <w:t xml:space="preserve">are </w:t>
            </w:r>
            <w:r w:rsidR="007C492C" w:rsidRPr="00FA3A6B">
              <w:rPr>
                <w:rFonts w:cs="Arial"/>
              </w:rPr>
              <w:t>verified.</w:t>
            </w:r>
          </w:p>
        </w:tc>
      </w:tr>
    </w:tbl>
    <w:p w:rsidR="00501597" w:rsidRDefault="00CF7758" w:rsidP="0014413E">
      <w:pPr>
        <w:pStyle w:val="Heading2"/>
        <w:ind w:left="540" w:hanging="540"/>
      </w:pPr>
      <w:r>
        <w:rPr>
          <w:color w:val="000000"/>
        </w:rPr>
        <w:t xml:space="preserve"> </w:t>
      </w:r>
      <w:r>
        <w:rPr>
          <w:color w:val="000000"/>
        </w:rPr>
        <w:tab/>
      </w:r>
      <w:r w:rsidR="0083094E" w:rsidRPr="00E61E6A">
        <w:rPr>
          <w:color w:val="000000"/>
        </w:rPr>
        <w:t>E</w:t>
      </w:r>
      <w:r>
        <w:rPr>
          <w:color w:val="000000"/>
        </w:rPr>
        <w:t xml:space="preserve">lectromagnetic Interference (EMI) </w:t>
      </w:r>
      <w:r w:rsidR="0083094E" w:rsidRPr="00E61E6A">
        <w:rPr>
          <w:color w:val="000000"/>
        </w:rPr>
        <w:t>Assessment:</w:t>
      </w:r>
      <w:r w:rsidR="0083094E" w:rsidRPr="00832351">
        <w:rPr>
          <w:color w:val="000000"/>
        </w:rPr>
        <w:t xml:space="preserve"> </w:t>
      </w:r>
    </w:p>
    <w:p w:rsidR="00501597" w:rsidRPr="00CE364D" w:rsidRDefault="00E01996" w:rsidP="0014413E">
      <w:pPr>
        <w:widowControl w:val="0"/>
        <w:spacing w:after="120"/>
        <w:jc w:val="both"/>
      </w:pPr>
      <w:r w:rsidRPr="00CE364D">
        <w:t xml:space="preserve">This change only affects test equipment; there is no impact to product EMI. </w:t>
      </w:r>
    </w:p>
    <w:p w:rsidR="0083094E" w:rsidRDefault="0083094E" w:rsidP="00CF7758">
      <w:pPr>
        <w:pStyle w:val="Heading1"/>
        <w:spacing w:after="120"/>
        <w:rPr>
          <w:rFonts w:cs="Arial"/>
          <w:lang w:val="en-GB"/>
        </w:rPr>
      </w:pPr>
      <w:r>
        <w:rPr>
          <w:rFonts w:cs="Arial"/>
          <w:lang w:val="en-GB"/>
        </w:rPr>
        <w:t>IMPLEMENTATION ASSESSMENT: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impact to documentation, cali</w:t>
      </w:r>
      <w:r w:rsidRPr="00DA78B6">
        <w:rPr>
          <w:rFonts w:ascii="Arial" w:hAnsi="Arial" w:cs="Arial"/>
          <w:sz w:val="20"/>
          <w:szCs w:val="20"/>
          <w:lang w:val="en-IE"/>
        </w:rPr>
        <w:t>bration or facilities/utilities.</w:t>
      </w:r>
    </w:p>
    <w:p w:rsidR="00CC6E5D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>There is no</w:t>
      </w:r>
      <w:r w:rsidR="00CC6E5D" w:rsidRPr="00DA78B6">
        <w:rPr>
          <w:rFonts w:ascii="Arial" w:hAnsi="Arial" w:cs="Arial"/>
          <w:sz w:val="20"/>
          <w:szCs w:val="20"/>
          <w:lang w:val="en-IE"/>
        </w:rPr>
        <w:t xml:space="preserve"> impact to any other qualified, verified, or validated Pro</w:t>
      </w:r>
      <w:r w:rsidRPr="00DA78B6">
        <w:rPr>
          <w:rFonts w:ascii="Arial" w:hAnsi="Arial" w:cs="Arial"/>
          <w:sz w:val="20"/>
          <w:szCs w:val="20"/>
          <w:lang w:val="en-IE"/>
        </w:rPr>
        <w:t>cess, Test Method, or Equipment.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This qualification is a high priority as delay will impact </w:t>
      </w:r>
      <w:del w:id="51" w:author="ECP" w:date="2019-02-01T15:16:00Z">
        <w:r w:rsidRPr="00DA78B6" w:rsidDel="00216072">
          <w:rPr>
            <w:rFonts w:ascii="Arial" w:hAnsi="Arial" w:cs="Arial"/>
            <w:sz w:val="20"/>
            <w:szCs w:val="20"/>
            <w:lang w:val="en-IE"/>
          </w:rPr>
          <w:delText>Warranty and Repair</w:delText>
        </w:r>
      </w:del>
      <w:ins w:id="52" w:author="ECP" w:date="2019-02-01T15:16:00Z">
        <w:r w:rsidR="00216072">
          <w:rPr>
            <w:rFonts w:ascii="Arial" w:hAnsi="Arial" w:cs="Arial"/>
            <w:sz w:val="20"/>
            <w:szCs w:val="20"/>
            <w:lang w:val="en-IE"/>
          </w:rPr>
          <w:t>production</w:t>
        </w:r>
      </w:ins>
      <w:r w:rsidRPr="00DA78B6">
        <w:rPr>
          <w:rFonts w:ascii="Arial" w:hAnsi="Arial" w:cs="Arial"/>
          <w:sz w:val="20"/>
          <w:szCs w:val="20"/>
          <w:lang w:val="en-IE"/>
        </w:rPr>
        <w:t xml:space="preserve"> schedules.</w:t>
      </w:r>
    </w:p>
    <w:p w:rsidR="0083094E" w:rsidRPr="00DA78B6" w:rsidRDefault="00DA78B6" w:rsidP="0014413E">
      <w:pPr>
        <w:pStyle w:val="ListParagraph"/>
        <w:widowControl w:val="0"/>
        <w:numPr>
          <w:ilvl w:val="0"/>
          <w:numId w:val="4"/>
        </w:numPr>
        <w:ind w:left="360"/>
        <w:jc w:val="both"/>
        <w:rPr>
          <w:rFonts w:ascii="Arial" w:hAnsi="Arial" w:cs="Arial"/>
          <w:sz w:val="20"/>
          <w:szCs w:val="20"/>
          <w:lang w:val="en-IE"/>
        </w:rPr>
      </w:pPr>
      <w:r w:rsidRPr="00DA78B6">
        <w:rPr>
          <w:rFonts w:ascii="Arial" w:hAnsi="Arial" w:cs="Arial"/>
          <w:sz w:val="20"/>
          <w:szCs w:val="20"/>
          <w:lang w:val="en-IE"/>
        </w:rPr>
        <w:t xml:space="preserve">The change has been implemented by Test Engineering.  The qualification activities will be executed by </w:t>
      </w:r>
      <w:del w:id="53" w:author="ECP" w:date="2019-02-01T15:16:00Z">
        <w:r w:rsidRPr="00DA78B6" w:rsidDel="008C5B0F">
          <w:rPr>
            <w:rFonts w:ascii="Arial" w:hAnsi="Arial" w:cs="Arial"/>
            <w:sz w:val="20"/>
            <w:szCs w:val="20"/>
            <w:lang w:val="en-IE"/>
          </w:rPr>
          <w:delText>a Validation Engineer with the help of Warranty and Repair operators as needed</w:delText>
        </w:r>
      </w:del>
      <w:ins w:id="54" w:author="ECP" w:date="2019-02-01T15:16:00Z">
        <w:r w:rsidR="008C5B0F">
          <w:rPr>
            <w:rFonts w:ascii="Arial" w:hAnsi="Arial" w:cs="Arial"/>
            <w:sz w:val="20"/>
            <w:szCs w:val="20"/>
            <w:lang w:val="en-IE"/>
          </w:rPr>
          <w:t>WPPL personnel</w:t>
        </w:r>
      </w:ins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4C75EF" w:rsidRPr="00AF0A26" w:rsidRDefault="00DA78B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 w:rsidRPr="00DA78B6">
        <w:rPr>
          <w:rFonts w:ascii="Arial" w:hAnsi="Arial" w:cs="Arial"/>
          <w:sz w:val="20"/>
          <w:szCs w:val="20"/>
          <w:lang w:val="en-IE"/>
        </w:rPr>
        <w:t>No</w:t>
      </w:r>
      <w:r w:rsidR="0083094E" w:rsidRPr="00DA78B6">
        <w:rPr>
          <w:rFonts w:ascii="Arial" w:hAnsi="Arial" w:cs="Arial"/>
          <w:sz w:val="20"/>
          <w:szCs w:val="20"/>
          <w:lang w:val="en-IE"/>
        </w:rPr>
        <w:t xml:space="preserve"> additional training </w:t>
      </w:r>
      <w:r w:rsidRPr="00DA78B6">
        <w:rPr>
          <w:rFonts w:ascii="Arial" w:hAnsi="Arial" w:cs="Arial"/>
          <w:sz w:val="20"/>
          <w:szCs w:val="20"/>
          <w:lang w:val="en-IE"/>
        </w:rPr>
        <w:t xml:space="preserve">will </w:t>
      </w:r>
      <w:r w:rsidR="0083094E" w:rsidRPr="00DA78B6">
        <w:rPr>
          <w:rFonts w:ascii="Arial" w:hAnsi="Arial" w:cs="Arial"/>
          <w:sz w:val="20"/>
          <w:szCs w:val="20"/>
          <w:lang w:val="en-IE"/>
        </w:rPr>
        <w:t>be requir</w:t>
      </w:r>
      <w:r w:rsidR="00436EE5" w:rsidRPr="00DA78B6">
        <w:rPr>
          <w:rFonts w:ascii="Arial" w:hAnsi="Arial" w:cs="Arial"/>
          <w:sz w:val="20"/>
          <w:szCs w:val="20"/>
          <w:lang w:val="en-IE"/>
        </w:rPr>
        <w:t>e</w:t>
      </w:r>
      <w:r w:rsidR="0083094E" w:rsidRPr="00DA78B6">
        <w:rPr>
          <w:rFonts w:ascii="Arial" w:hAnsi="Arial" w:cs="Arial"/>
          <w:sz w:val="20"/>
          <w:szCs w:val="20"/>
          <w:lang w:val="en-IE"/>
        </w:rPr>
        <w:t>d</w:t>
      </w:r>
      <w:r w:rsidRPr="00DA78B6">
        <w:rPr>
          <w:rFonts w:ascii="Arial" w:hAnsi="Arial" w:cs="Arial"/>
          <w:sz w:val="20"/>
          <w:szCs w:val="20"/>
          <w:lang w:val="en-IE"/>
        </w:rPr>
        <w:t>.</w:t>
      </w:r>
    </w:p>
    <w:p w:rsidR="00AF0A26" w:rsidRPr="00AF0A2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Product used for qualification or tested prior to approval of qualification activities shall be quarantined.</w:t>
      </w:r>
    </w:p>
    <w:p w:rsidR="00AF0A26" w:rsidRPr="00DA78B6" w:rsidRDefault="00AF0A26" w:rsidP="004C75EF">
      <w:pPr>
        <w:pStyle w:val="ListParagraph"/>
        <w:widowControl w:val="0"/>
        <w:numPr>
          <w:ilvl w:val="0"/>
          <w:numId w:val="4"/>
        </w:numPr>
        <w:ind w:left="360"/>
        <w:jc w:val="both"/>
      </w:pPr>
      <w:r>
        <w:rPr>
          <w:rFonts w:ascii="Arial" w:hAnsi="Arial" w:cs="Arial"/>
          <w:sz w:val="20"/>
          <w:szCs w:val="20"/>
          <w:lang w:val="en-IE"/>
        </w:rPr>
        <w:t>Should any predefined deliverable be unable to be obtained the deviation shall be addressed as an additional attachment to Objective Evidence Completion Form.</w:t>
      </w:r>
    </w:p>
    <w:p w:rsidR="0014413E" w:rsidRDefault="0014413E">
      <w:pPr>
        <w:overflowPunct/>
        <w:autoSpaceDE/>
        <w:autoSpaceDN/>
        <w:adjustRightInd/>
        <w:spacing w:before="0" w:after="200"/>
        <w:textAlignment w:val="auto"/>
        <w:rPr>
          <w:rFonts w:cs="Arial"/>
          <w:b/>
          <w:caps/>
          <w:kern w:val="28"/>
          <w:sz w:val="28"/>
          <w:szCs w:val="32"/>
          <w:lang w:val="en-IE"/>
        </w:rPr>
      </w:pPr>
      <w:r>
        <w:rPr>
          <w:rFonts w:cs="Arial"/>
          <w:szCs w:val="32"/>
          <w:lang w:val="en-IE"/>
        </w:rPr>
        <w:br w:type="page"/>
      </w:r>
    </w:p>
    <w:p w:rsidR="004C75EF" w:rsidRPr="004C75EF" w:rsidRDefault="004C75EF" w:rsidP="004C75EF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>
        <w:rPr>
          <w:rFonts w:ascii="Arial" w:hAnsi="Arial" w:cs="Arial"/>
          <w:szCs w:val="32"/>
          <w:lang w:val="en-IE"/>
        </w:rPr>
        <w:lastRenderedPageBreak/>
        <w:t>Validation Assessment</w:t>
      </w:r>
      <w:r>
        <w:rPr>
          <w:rFonts w:ascii="Arial" w:hAnsi="Arial" w:cs="Arial"/>
          <w:szCs w:val="32"/>
          <w:lang w:val="en-IE"/>
        </w:rPr>
        <w:br/>
        <w:t>Objective Evidence Completion</w:t>
      </w:r>
    </w:p>
    <w:p w:rsidR="00DA78B6" w:rsidRPr="00342C67" w:rsidRDefault="004C75EF" w:rsidP="00DA78B6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the </w:t>
      </w:r>
      <w:sdt>
        <w:sdtPr>
          <w:rPr>
            <w:rFonts w:ascii="Arial" w:hAnsi="Arial" w:cs="Arial"/>
            <w:bCs/>
            <w:sz w:val="28"/>
            <w:szCs w:val="32"/>
            <w:lang w:val="en-IE"/>
          </w:rPr>
          <w:alias w:val="TE NAME"/>
          <w:tag w:val="TE NAME"/>
          <w:id w:val="15204974"/>
          <w:placeholder>
            <w:docPart w:val="BF7D5810E3D7485BB35D742DAC93BCD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del w:id="55" w:author="ECP" w:date="2019-02-01T15:06:00Z">
            <w:r w:rsidR="00703125" w:rsidDel="00216072">
              <w:rPr>
                <w:rFonts w:ascii="Arial" w:hAnsi="Arial" w:cs="Arial"/>
                <w:bCs/>
                <w:sz w:val="28"/>
                <w:szCs w:val="32"/>
                <w:lang w:val="en-SG"/>
              </w:rPr>
              <w:delText>Acquity BSM Final Test System</w:delText>
            </w:r>
          </w:del>
          <w:ins w:id="56" w:author="ECP" w:date="2019-02-01T15:06:00Z">
            <w:r w:rsidR="00216072">
              <w:rPr>
                <w:rFonts w:ascii="Arial" w:hAnsi="Arial" w:cs="Arial"/>
                <w:bCs/>
                <w:sz w:val="28"/>
                <w:szCs w:val="32"/>
                <w:lang w:val="en-IE"/>
              </w:rPr>
              <w:t>Acquity SDS Final Test System</w:t>
            </w:r>
          </w:ins>
        </w:sdtContent>
      </w:sdt>
      <w:r w:rsidR="00DA78B6" w:rsidRPr="00342C67">
        <w:rPr>
          <w:rFonts w:ascii="Arial" w:hAnsi="Arial" w:cs="Arial"/>
          <w:bCs/>
          <w:sz w:val="28"/>
          <w:szCs w:val="32"/>
          <w:lang w:val="en-IE"/>
        </w:rPr>
        <w:t xml:space="preserve"> (</w:t>
      </w:r>
      <w:r w:rsidR="00DA78B6">
        <w:rPr>
          <w:rFonts w:ascii="Arial" w:hAnsi="Arial" w:cs="Arial"/>
          <w:bCs/>
          <w:sz w:val="28"/>
          <w:szCs w:val="32"/>
          <w:lang w:val="en-US"/>
        </w:rPr>
        <w:t>TE8</w:t>
      </w:r>
      <w:r w:rsidR="005277A7">
        <w:rPr>
          <w:rFonts w:ascii="Arial" w:hAnsi="Arial" w:cs="Arial"/>
          <w:bCs/>
          <w:sz w:val="28"/>
          <w:szCs w:val="32"/>
          <w:lang w:val="en-US"/>
        </w:rPr>
        <w:t>2943</w:t>
      </w:r>
      <w:r w:rsidR="00DA78B6">
        <w:rPr>
          <w:rFonts w:ascii="Arial" w:hAnsi="Arial" w:cs="Arial"/>
          <w:bCs/>
          <w:sz w:val="28"/>
          <w:szCs w:val="32"/>
          <w:lang w:val="en-US"/>
        </w:rPr>
        <w:t>-</w:t>
      </w:r>
      <w:r w:rsidR="005277A7">
        <w:rPr>
          <w:rFonts w:ascii="Arial" w:hAnsi="Arial" w:cs="Arial"/>
          <w:bCs/>
          <w:sz w:val="28"/>
          <w:szCs w:val="32"/>
          <w:lang w:val="en-US"/>
        </w:rPr>
        <w:t>14</w:t>
      </w:r>
      <w:r w:rsidR="00DA78B6" w:rsidRPr="00342C67">
        <w:rPr>
          <w:rFonts w:ascii="Arial" w:hAnsi="Arial" w:cs="Arial"/>
          <w:bCs/>
          <w:sz w:val="28"/>
          <w:szCs w:val="32"/>
          <w:lang w:val="en-IE"/>
        </w:rPr>
        <w:t>)</w:t>
      </w:r>
    </w:p>
    <w:p w:rsidR="004C75EF" w:rsidRPr="006F586E" w:rsidRDefault="004C75EF" w:rsidP="004C75EF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color w:val="548DD4" w:themeColor="text2" w:themeTint="99"/>
          <w:sz w:val="28"/>
          <w:szCs w:val="32"/>
          <w:lang w:val="en-IE"/>
        </w:rPr>
      </w:pPr>
    </w:p>
    <w:p w:rsidR="004C75EF" w:rsidRDefault="004C75EF" w:rsidP="004C75EF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PREPARED BY</w:t>
      </w:r>
      <w:r>
        <w:rPr>
          <w:rFonts w:cs="Arial"/>
          <w:b/>
          <w:szCs w:val="28"/>
          <w:lang w:val="en-IE"/>
        </w:rPr>
        <w:t xml:space="preserve"> 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87"/>
        <w:gridCol w:w="3345"/>
        <w:gridCol w:w="3262"/>
        <w:gridCol w:w="1765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96010C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 xml:space="preserve">Luo </w:t>
            </w:r>
            <w:proofErr w:type="spellStart"/>
            <w:r>
              <w:rPr>
                <w:rFonts w:cs="Arial"/>
                <w:lang w:val="en-IE"/>
              </w:rPr>
              <w:t>HuaZhen</w:t>
            </w:r>
            <w:proofErr w:type="spellEnd"/>
          </w:p>
        </w:tc>
        <w:tc>
          <w:tcPr>
            <w:tcW w:w="3420" w:type="dxa"/>
            <w:vAlign w:val="center"/>
          </w:tcPr>
          <w:p w:rsidR="00DA78B6" w:rsidRPr="0096010C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</w:t>
            </w:r>
            <w:r w:rsidR="008A4601">
              <w:rPr>
                <w:rFonts w:cs="Arial"/>
                <w:lang w:val="en-IE"/>
              </w:rPr>
              <w:t>eni</w:t>
            </w:r>
            <w:r>
              <w:rPr>
                <w:rFonts w:cs="Arial"/>
                <w:lang w:val="en-IE"/>
              </w:rPr>
              <w:t>o</w:t>
            </w:r>
            <w:r w:rsidR="008A4601">
              <w:rPr>
                <w:rFonts w:cs="Arial"/>
                <w:lang w:val="en-IE"/>
              </w:rPr>
              <w:t>r</w:t>
            </w:r>
            <w:r>
              <w:rPr>
                <w:rFonts w:cs="Arial"/>
                <w:lang w:val="en-IE"/>
              </w:rPr>
              <w:t xml:space="preserve"> Test</w:t>
            </w:r>
            <w:r w:rsidR="00DA78B6">
              <w:rPr>
                <w:rFonts w:cs="Arial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96010C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REVIEWED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8"/>
        <w:gridCol w:w="3352"/>
        <w:gridCol w:w="3263"/>
        <w:gridCol w:w="1766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E74F05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Edwin Koh</w:t>
            </w:r>
          </w:p>
        </w:tc>
        <w:tc>
          <w:tcPr>
            <w:tcW w:w="3420" w:type="dxa"/>
            <w:vAlign w:val="center"/>
          </w:tcPr>
          <w:p w:rsidR="00DA78B6" w:rsidRPr="00EC5A4D" w:rsidRDefault="00E74F05" w:rsidP="00E124DA">
            <w:pPr>
              <w:spacing w:before="0"/>
              <w:ind w:right="-245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Operations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jc w:val="center"/>
              <w:rPr>
                <w:rFonts w:cs="Arial"/>
                <w:lang w:val="en-IE"/>
              </w:rPr>
            </w:pPr>
          </w:p>
        </w:tc>
      </w:tr>
    </w:tbl>
    <w:p w:rsidR="00DA78B6" w:rsidRDefault="00DA78B6" w:rsidP="00DA78B6">
      <w:pPr>
        <w:rPr>
          <w:rFonts w:cs="Arial"/>
          <w:b/>
          <w:szCs w:val="28"/>
          <w:lang w:val="en-IE"/>
        </w:rPr>
      </w:pPr>
    </w:p>
    <w:p w:rsidR="00DA78B6" w:rsidRPr="002C7F49" w:rsidRDefault="00DA78B6" w:rsidP="00DA78B6">
      <w:pPr>
        <w:spacing w:after="120"/>
        <w:rPr>
          <w:rFonts w:cs="Arial"/>
          <w:b/>
          <w:szCs w:val="28"/>
          <w:lang w:val="en-IE"/>
        </w:rPr>
      </w:pPr>
      <w:r w:rsidRPr="002C7F49">
        <w:rPr>
          <w:rFonts w:cs="Arial"/>
          <w:b/>
          <w:szCs w:val="28"/>
          <w:lang w:val="en-IE"/>
        </w:rPr>
        <w:t>APPROVED BY</w:t>
      </w: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9"/>
        <w:gridCol w:w="3351"/>
        <w:gridCol w:w="3263"/>
        <w:gridCol w:w="1766"/>
      </w:tblGrid>
      <w:tr w:rsidR="00DA78B6" w:rsidRPr="002C7F49" w:rsidTr="00E124DA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DA78B6" w:rsidRPr="002C7F49" w:rsidRDefault="00DA78B6" w:rsidP="00E124DA">
            <w:pPr>
              <w:spacing w:before="0"/>
              <w:jc w:val="center"/>
              <w:rPr>
                <w:rFonts w:cs="Arial"/>
                <w:b/>
                <w:szCs w:val="24"/>
                <w:lang w:val="en-IE"/>
              </w:rPr>
            </w:pPr>
            <w:r w:rsidRPr="002C7F49">
              <w:rPr>
                <w:rFonts w:cs="Arial"/>
                <w:b/>
                <w:szCs w:val="24"/>
                <w:lang w:val="en-IE"/>
              </w:rPr>
              <w:t>Date</w:t>
            </w:r>
          </w:p>
        </w:tc>
      </w:tr>
      <w:tr w:rsidR="00DA78B6" w:rsidRPr="002C7F49" w:rsidTr="00E124DA">
        <w:trPr>
          <w:trHeight w:val="576"/>
        </w:trPr>
        <w:tc>
          <w:tcPr>
            <w:tcW w:w="243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proofErr w:type="spellStart"/>
            <w:r>
              <w:rPr>
                <w:rFonts w:cs="Arial"/>
                <w:lang w:val="en-IE"/>
              </w:rPr>
              <w:t>Kah</w:t>
            </w:r>
            <w:proofErr w:type="spellEnd"/>
            <w:r>
              <w:rPr>
                <w:rFonts w:cs="Arial"/>
                <w:lang w:val="en-IE"/>
              </w:rPr>
              <w:t xml:space="preserve"> Chin Tan</w:t>
            </w:r>
          </w:p>
        </w:tc>
        <w:tc>
          <w:tcPr>
            <w:tcW w:w="3420" w:type="dxa"/>
            <w:vAlign w:val="center"/>
          </w:tcPr>
          <w:p w:rsidR="00DA78B6" w:rsidRPr="00EC5A4D" w:rsidRDefault="008B71ED" w:rsidP="00E124DA">
            <w:pPr>
              <w:spacing w:before="0"/>
              <w:jc w:val="center"/>
              <w:rPr>
                <w:rFonts w:cs="Arial"/>
                <w:lang w:val="en-IE"/>
              </w:rPr>
            </w:pPr>
            <w:r>
              <w:rPr>
                <w:rFonts w:cs="Arial"/>
                <w:lang w:val="en-IE"/>
              </w:rPr>
              <w:t>Senior Quality Assurance Manager</w:t>
            </w:r>
          </w:p>
        </w:tc>
        <w:tc>
          <w:tcPr>
            <w:tcW w:w="3330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DA78B6" w:rsidRPr="00EC5A4D" w:rsidRDefault="00DA78B6" w:rsidP="00E124DA">
            <w:pPr>
              <w:spacing w:before="0"/>
              <w:rPr>
                <w:rFonts w:cs="Arial"/>
                <w:lang w:val="en-IE"/>
              </w:rPr>
            </w:pPr>
          </w:p>
        </w:tc>
      </w:tr>
    </w:tbl>
    <w:p w:rsidR="00DA78B6" w:rsidRPr="002C7F49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 xml:space="preserve">The “Prepared By” signature denotes that this document accurately describes the </w:t>
      </w:r>
      <w:r w:rsidRPr="00374300">
        <w:rPr>
          <w:rFonts w:ascii="Arial" w:hAnsi="Arial" w:cs="Arial"/>
          <w:sz w:val="20"/>
          <w:lang w:val="en-IE"/>
        </w:rPr>
        <w:t>planned Process Validation</w:t>
      </w:r>
      <w:r>
        <w:rPr>
          <w:rFonts w:ascii="Arial" w:hAnsi="Arial" w:cs="Arial"/>
          <w:color w:val="FF0000"/>
          <w:sz w:val="20"/>
          <w:lang w:val="en-IE"/>
        </w:rPr>
        <w:t xml:space="preserve"> </w:t>
      </w:r>
      <w:r w:rsidRPr="002C7F49">
        <w:rPr>
          <w:rFonts w:ascii="Arial" w:hAnsi="Arial" w:cs="Arial"/>
          <w:sz w:val="20"/>
          <w:lang w:val="en-IE"/>
        </w:rPr>
        <w:t>activities.</w:t>
      </w:r>
    </w:p>
    <w:p w:rsidR="00DA78B6" w:rsidRPr="00067720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067720">
        <w:rPr>
          <w:rFonts w:ascii="Arial" w:hAnsi="Arial" w:cs="Arial"/>
          <w:sz w:val="20"/>
          <w:lang w:val="en-IE"/>
        </w:rPr>
        <w:t>The “Reviewed By” signature</w:t>
      </w:r>
      <w:r>
        <w:rPr>
          <w:rFonts w:ascii="Arial" w:hAnsi="Arial" w:cs="Arial"/>
          <w:sz w:val="20"/>
          <w:lang w:val="en-IE"/>
        </w:rPr>
        <w:t xml:space="preserve"> </w:t>
      </w:r>
      <w:r w:rsidRPr="00067720">
        <w:rPr>
          <w:rFonts w:ascii="Arial" w:hAnsi="Arial" w:cs="Arial"/>
          <w:sz w:val="20"/>
          <w:lang w:val="en-IE"/>
        </w:rPr>
        <w:t xml:space="preserve">denotes agreement with the details of the planned testing and/or deliverables to be performed </w:t>
      </w:r>
      <w:proofErr w:type="gramStart"/>
      <w:r w:rsidRPr="00067720">
        <w:rPr>
          <w:rFonts w:ascii="Arial" w:hAnsi="Arial" w:cs="Arial"/>
          <w:sz w:val="20"/>
          <w:lang w:val="en-IE"/>
        </w:rPr>
        <w:t>in order to</w:t>
      </w:r>
      <w:proofErr w:type="gramEnd"/>
      <w:r w:rsidRPr="00067720">
        <w:rPr>
          <w:rFonts w:ascii="Arial" w:hAnsi="Arial" w:cs="Arial"/>
          <w:sz w:val="20"/>
          <w:lang w:val="en-IE"/>
        </w:rPr>
        <w:t xml:space="preserve"> qualify the </w:t>
      </w:r>
      <w:sdt>
        <w:sdtPr>
          <w:rPr>
            <w:rFonts w:ascii="Arial" w:hAnsi="Arial" w:cs="Arial"/>
            <w:sz w:val="20"/>
            <w:lang w:val="en-IE"/>
          </w:rPr>
          <w:alias w:val="TE NAME"/>
          <w:tag w:val="TE NAME"/>
          <w:id w:val="15204976"/>
          <w:placeholder>
            <w:docPart w:val="F822936B2B1745BEB7DD28FBE3C1FB4E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EndPr/>
        <w:sdtContent>
          <w:del w:id="57" w:author="ECP" w:date="2019-02-01T15:06:00Z">
            <w:r w:rsidR="00703125" w:rsidDel="00216072">
              <w:rPr>
                <w:rFonts w:ascii="Arial" w:hAnsi="Arial" w:cs="Arial"/>
                <w:sz w:val="20"/>
                <w:lang w:val="en-SG"/>
              </w:rPr>
              <w:delText>Acquity BSM Final Test System</w:delText>
            </w:r>
          </w:del>
          <w:ins w:id="58" w:author="ECP" w:date="2019-02-01T15:06:00Z">
            <w:r w:rsidR="00216072">
              <w:rPr>
                <w:rFonts w:ascii="Arial" w:hAnsi="Arial" w:cs="Arial"/>
                <w:sz w:val="20"/>
                <w:lang w:val="en-IE"/>
              </w:rPr>
              <w:t>Acquity SDS Final Test System</w:t>
            </w:r>
          </w:ins>
        </w:sdtContent>
      </w:sdt>
      <w:r w:rsidRPr="00067720">
        <w:rPr>
          <w:rFonts w:ascii="Arial" w:hAnsi="Arial" w:cs="Arial"/>
          <w:sz w:val="20"/>
          <w:lang w:val="en-IE"/>
        </w:rPr>
        <w:t xml:space="preserve">.  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  <w:r w:rsidRPr="002C7F49">
        <w:rPr>
          <w:rFonts w:ascii="Arial" w:hAnsi="Arial" w:cs="Arial"/>
          <w:sz w:val="20"/>
          <w:lang w:val="en-IE"/>
        </w:rPr>
        <w:t>The “Approved By” signature denotes that this document has been reviewed and approved for overall quality and completeness.</w:t>
      </w: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sz w:val="20"/>
          <w:lang w:val="en-IE"/>
        </w:rPr>
      </w:pPr>
    </w:p>
    <w:p w:rsidR="00DA78B6" w:rsidRPr="00DA78B6" w:rsidRDefault="00DA78B6" w:rsidP="00DA78B6">
      <w:pPr>
        <w:pStyle w:val="BodyText"/>
        <w:spacing w:before="240" w:after="0" w:line="240" w:lineRule="auto"/>
        <w:rPr>
          <w:rFonts w:ascii="Arial" w:hAnsi="Arial" w:cs="Arial"/>
          <w:b/>
          <w:sz w:val="20"/>
          <w:lang w:val="en-IE"/>
        </w:rPr>
      </w:pPr>
    </w:p>
    <w:p w:rsidR="00157CB1" w:rsidRPr="00DA78B6" w:rsidRDefault="00157CB1" w:rsidP="00157CB1">
      <w:pPr>
        <w:spacing w:before="240"/>
        <w:rPr>
          <w:b/>
        </w:rPr>
      </w:pPr>
      <w:r w:rsidRPr="00DA78B6">
        <w:rPr>
          <w:b/>
        </w:rPr>
        <w:t>ATTACHMENTS:</w:t>
      </w:r>
    </w:p>
    <w:p w:rsidR="00157CB1" w:rsidRDefault="00DA78B6" w:rsidP="00157CB1">
      <w:r>
        <w:t>1. Screen Captures of UUT Firmware Versions</w:t>
      </w:r>
    </w:p>
    <w:p w:rsidR="00DA78B6" w:rsidRDefault="00DA78B6" w:rsidP="00157CB1">
      <w:r>
        <w:t xml:space="preserve">2. Cover Sheet of Test Procedure </w:t>
      </w:r>
      <w:r w:rsidR="00B40EA7">
        <w:t xml:space="preserve">Showing Test Software Version </w:t>
      </w:r>
    </w:p>
    <w:p w:rsidR="00DA78B6" w:rsidRDefault="00DA78B6" w:rsidP="00157CB1">
      <w:r>
        <w:t>3. Operator Training Record</w:t>
      </w:r>
    </w:p>
    <w:p w:rsidR="00DA78B6" w:rsidRDefault="00DA78B6" w:rsidP="00157CB1">
      <w:r>
        <w:t>4. Test Records as Printed on the Manufacturing Floor</w:t>
      </w:r>
    </w:p>
    <w:p w:rsidR="00157CB1" w:rsidRPr="008C54EF" w:rsidRDefault="00DA78B6" w:rsidP="00DA78B6">
      <w:pPr>
        <w:rPr>
          <w:color w:val="548DD4" w:themeColor="text2" w:themeTint="99"/>
        </w:rPr>
      </w:pPr>
      <w:r>
        <w:t>5. Test Records as Printed from SigmaQuest Data Archive</w:t>
      </w:r>
    </w:p>
    <w:sectPr w:rsidR="00157CB1" w:rsidRPr="008C54EF" w:rsidSect="00B3562B">
      <w:headerReference w:type="default" r:id="rId9"/>
      <w:footerReference w:type="default" r:id="rId10"/>
      <w:pgSz w:w="12240" w:h="15840" w:code="1"/>
      <w:pgMar w:top="1871" w:right="630" w:bottom="709" w:left="630" w:header="360" w:footer="120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91BA0" w:rsidRDefault="00F91BA0" w:rsidP="00E31BD9">
      <w:pPr>
        <w:spacing w:before="0"/>
      </w:pPr>
      <w:r>
        <w:separator/>
      </w:r>
    </w:p>
  </w:endnote>
  <w:endnote w:type="continuationSeparator" w:id="0">
    <w:p w:rsidR="00F91BA0" w:rsidRDefault="00F91BA0" w:rsidP="00E31BD9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279"/>
      <w:gridCol w:w="2593"/>
    </w:tblGrid>
    <w:tr w:rsidR="00067720" w:rsidTr="00342C67">
      <w:tc>
        <w:tcPr>
          <w:tcW w:w="837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VAF Template 730001938, Version 06</w:t>
          </w:r>
        </w:p>
      </w:tc>
      <w:tc>
        <w:tcPr>
          <w:tcW w:w="2610" w:type="dxa"/>
          <w:tcBorders>
            <w:top w:val="single" w:sz="4" w:space="0" w:color="auto"/>
          </w:tcBorders>
        </w:tcPr>
        <w:p w:rsidR="00067720" w:rsidRPr="00342C67" w:rsidRDefault="00067720" w:rsidP="00342C67">
          <w:pPr>
            <w:spacing w:before="0"/>
            <w:ind w:right="-108"/>
            <w:jc w:val="right"/>
            <w:rPr>
              <w:lang w:val="en-IE"/>
            </w:rPr>
          </w:pPr>
          <w:r w:rsidRPr="00342C67">
            <w:rPr>
              <w:lang w:val="en-IE"/>
            </w:rPr>
            <w:t>Waters Confidential</w:t>
          </w:r>
        </w:p>
      </w:tc>
    </w:tr>
    <w:tr w:rsidR="00067720" w:rsidTr="00342C67">
      <w:tc>
        <w:tcPr>
          <w:tcW w:w="8370" w:type="dxa"/>
          <w:tcBorders>
            <w:bottom w:val="single" w:sz="4" w:space="0" w:color="auto"/>
          </w:tcBorders>
        </w:tcPr>
        <w:p w:rsidR="00067720" w:rsidRPr="00342C67" w:rsidRDefault="00067720" w:rsidP="00342C67">
          <w:pPr>
            <w:spacing w:before="0"/>
            <w:ind w:left="-108"/>
            <w:rPr>
              <w:lang w:val="en-IE"/>
            </w:rPr>
          </w:pPr>
          <w:r w:rsidRPr="00342C67">
            <w:rPr>
              <w:lang w:val="en-IE"/>
            </w:rPr>
            <w:t>Ref. 730001835, Process Validation Procedure for Milford Site</w:t>
          </w:r>
        </w:p>
      </w:tc>
      <w:tc>
        <w:tcPr>
          <w:tcW w:w="2610" w:type="dxa"/>
          <w:tcBorders>
            <w:bottom w:val="single" w:sz="4" w:space="0" w:color="auto"/>
          </w:tcBorders>
        </w:tcPr>
        <w:sdt>
          <w:sdtPr>
            <w:id w:val="250395305"/>
            <w:docPartObj>
              <w:docPartGallery w:val="Page Numbers (Top of Page)"/>
              <w:docPartUnique/>
            </w:docPartObj>
          </w:sdtPr>
          <w:sdtEndPr/>
          <w:sdtContent>
            <w:p w:rsidR="00067720" w:rsidRPr="00342C67" w:rsidRDefault="00067720" w:rsidP="00342C67">
              <w:pPr>
                <w:spacing w:before="0"/>
                <w:ind w:right="-108"/>
                <w:jc w:val="right"/>
              </w:pPr>
              <w:r w:rsidRPr="00342C67">
                <w:t xml:space="preserve">Page </w:t>
              </w:r>
              <w:r w:rsidR="00651FE6">
                <w:fldChar w:fldCharType="begin"/>
              </w:r>
              <w:r w:rsidR="00651FE6">
                <w:instrText xml:space="preserve"> PAGE </w:instrText>
              </w:r>
              <w:r w:rsidR="00651FE6">
                <w:fldChar w:fldCharType="separate"/>
              </w:r>
              <w:r w:rsidR="00F81918">
                <w:rPr>
                  <w:noProof/>
                </w:rPr>
                <w:t>4</w:t>
              </w:r>
              <w:r w:rsidR="00651FE6">
                <w:rPr>
                  <w:noProof/>
                </w:rPr>
                <w:fldChar w:fldCharType="end"/>
              </w:r>
              <w:r w:rsidRPr="00342C67">
                <w:t xml:space="preserve"> of </w:t>
              </w:r>
              <w:r w:rsidR="00F91BA0">
                <w:rPr>
                  <w:noProof/>
                </w:rPr>
                <w:fldChar w:fldCharType="begin"/>
              </w:r>
              <w:r w:rsidR="00F91BA0">
                <w:rPr>
                  <w:noProof/>
                </w:rPr>
                <w:instrText xml:space="preserve"> NUMPAGES  </w:instrText>
              </w:r>
              <w:r w:rsidR="00F91BA0">
                <w:rPr>
                  <w:noProof/>
                </w:rPr>
                <w:fldChar w:fldCharType="separate"/>
              </w:r>
              <w:r w:rsidR="00F81918">
                <w:rPr>
                  <w:noProof/>
                </w:rPr>
                <w:t>5</w:t>
              </w:r>
              <w:r w:rsidR="00F91BA0">
                <w:rPr>
                  <w:noProof/>
                </w:rPr>
                <w:fldChar w:fldCharType="end"/>
              </w:r>
            </w:p>
          </w:sdtContent>
        </w:sdt>
      </w:tc>
    </w:tr>
  </w:tbl>
  <w:p w:rsidR="00067720" w:rsidRPr="00342C67" w:rsidRDefault="00067720" w:rsidP="00342C67">
    <w:pPr>
      <w:pStyle w:val="Footer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91BA0" w:rsidRDefault="00F91BA0" w:rsidP="00E31BD9">
      <w:pPr>
        <w:spacing w:before="0"/>
      </w:pPr>
      <w:r>
        <w:separator/>
      </w:r>
    </w:p>
  </w:footnote>
  <w:footnote w:type="continuationSeparator" w:id="0">
    <w:p w:rsidR="00F91BA0" w:rsidRDefault="00F91BA0" w:rsidP="00E31BD9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98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860"/>
      <w:gridCol w:w="6120"/>
    </w:tblGrid>
    <w:tr w:rsidR="00067720" w:rsidRPr="00247334" w:rsidTr="00067720">
      <w:trPr>
        <w:trHeight w:val="824"/>
      </w:trPr>
      <w:tc>
        <w:tcPr>
          <w:tcW w:w="4860" w:type="dxa"/>
        </w:tcPr>
        <w:p w:rsidR="00067720" w:rsidRPr="004345C0" w:rsidRDefault="00067720" w:rsidP="00F37561">
          <w:pPr>
            <w:pStyle w:val="Header"/>
            <w:jc w:val="center"/>
            <w:rPr>
              <w:rFonts w:cs="Arial"/>
            </w:rPr>
          </w:pPr>
          <w:r>
            <w:rPr>
              <w:rFonts w:cs="Arial"/>
              <w:noProof/>
              <w:lang w:val="en-SG" w:eastAsia="zh-CN"/>
            </w:rPr>
            <w:drawing>
              <wp:inline distT="0" distB="0" distL="0" distR="0" wp14:anchorId="6DD34321" wp14:editId="5CC33782">
                <wp:extent cx="2009775" cy="447675"/>
                <wp:effectExtent l="0" t="0" r="9525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9775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20" w:type="dxa"/>
          <w:vAlign w:val="center"/>
        </w:tcPr>
        <w:p w:rsidR="00067720" w:rsidRPr="002663E6" w:rsidRDefault="00067720" w:rsidP="00F37561">
          <w:pPr>
            <w:pStyle w:val="Header"/>
            <w:jc w:val="center"/>
            <w:rPr>
              <w:rFonts w:cs="Arial"/>
              <w:i/>
              <w:lang w:val="en-GB"/>
            </w:rPr>
          </w:pPr>
          <w:r>
            <w:rPr>
              <w:rFonts w:cs="Arial"/>
              <w:sz w:val="32"/>
              <w:szCs w:val="32"/>
            </w:rPr>
            <w:t>Validation Assessment Form</w:t>
          </w:r>
        </w:p>
      </w:tc>
    </w:tr>
    <w:tr w:rsidR="00067720" w:rsidRPr="00A765C0" w:rsidTr="00067720">
      <w:tc>
        <w:tcPr>
          <w:tcW w:w="4860" w:type="dxa"/>
        </w:tcPr>
        <w:p w:rsidR="00067720" w:rsidRPr="006E3E5E" w:rsidRDefault="00067720" w:rsidP="00067720">
          <w:pPr>
            <w:pStyle w:val="Header"/>
            <w:spacing w:after="120"/>
            <w:jc w:val="center"/>
            <w:rPr>
              <w:rFonts w:cs="Arial"/>
              <w:color w:val="FF0000"/>
              <w:lang w:val="en-GB"/>
            </w:rPr>
          </w:pPr>
          <w:r>
            <w:rPr>
              <w:rFonts w:cs="Arial"/>
              <w:lang w:val="en-GB"/>
            </w:rPr>
            <w:t>Document</w:t>
          </w:r>
          <w:r w:rsidRPr="00F37561">
            <w:rPr>
              <w:rFonts w:cs="Arial"/>
              <w:lang w:val="en-GB"/>
            </w:rPr>
            <w:t xml:space="preserve"> </w:t>
          </w:r>
          <w:r>
            <w:rPr>
              <w:rFonts w:cs="Arial"/>
              <w:lang w:val="en-GB"/>
            </w:rPr>
            <w:t>#</w:t>
          </w:r>
          <w:r w:rsidR="00DA78B6">
            <w:rPr>
              <w:rFonts w:cs="Arial"/>
              <w:lang w:val="en-GB"/>
            </w:rPr>
            <w:t xml:space="preserve"> </w:t>
          </w:r>
          <w:sdt>
            <w:sdtPr>
              <w:rPr>
                <w:rFonts w:cs="Arial"/>
                <w:lang w:val="en-GB"/>
              </w:rPr>
              <w:alias w:val="TE Number"/>
              <w:tag w:val="TE Number"/>
              <w:id w:val="504837056"/>
              <w:lock w:val="sdtLocked"/>
              <w:placeholder>
                <w:docPart w:val="01EA48B64B9F45F8BAD95ADD30892198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 w:rsidR="00703125">
                <w:rPr>
                  <w:rFonts w:cs="Arial"/>
                  <w:lang w:val="en-SG"/>
                </w:rPr>
                <w:t>TE82943</w:t>
              </w:r>
            </w:sdtContent>
          </w:sdt>
          <w:r w:rsidR="002E36BE">
            <w:rPr>
              <w:rFonts w:cs="Arial"/>
              <w:lang w:val="en-GB"/>
            </w:rPr>
            <w:t>-01FEB2019</w:t>
          </w:r>
          <w:r w:rsidRPr="00067720">
            <w:rPr>
              <w:rFonts w:cs="Arial"/>
              <w:lang w:val="en-GB"/>
            </w:rPr>
            <w:t>-VAF</w:t>
          </w:r>
        </w:p>
      </w:tc>
      <w:tc>
        <w:tcPr>
          <w:tcW w:w="6120" w:type="dxa"/>
        </w:tcPr>
        <w:p w:rsidR="00067720" w:rsidRPr="00067720" w:rsidRDefault="00067720" w:rsidP="00067720">
          <w:pPr>
            <w:pStyle w:val="Header"/>
            <w:spacing w:after="120"/>
            <w:jc w:val="center"/>
            <w:rPr>
              <w:rFonts w:cs="Arial"/>
            </w:rPr>
          </w:pPr>
          <w:r w:rsidRPr="00067720">
            <w:rPr>
              <w:rFonts w:cs="Arial"/>
            </w:rPr>
            <w:t>SAP #</w:t>
          </w:r>
          <w:r w:rsidR="00DA78B6">
            <w:rPr>
              <w:rFonts w:cs="Arial"/>
            </w:rPr>
            <w:t xml:space="preserve"> </w:t>
          </w:r>
          <w:del w:id="59" w:author="ECP" w:date="2019-02-01T15:11:00Z">
            <w:r w:rsidRPr="00067720" w:rsidDel="00216072">
              <w:rPr>
                <w:rFonts w:cs="Arial"/>
              </w:rPr>
              <w:delText>TE00</w:delText>
            </w:r>
            <w:r w:rsidR="005277A7" w:rsidDel="00216072">
              <w:rPr>
                <w:rFonts w:cs="Arial"/>
              </w:rPr>
              <w:delText>82943</w:delText>
            </w:r>
            <w:r w:rsidRPr="00C20F2D" w:rsidDel="00216072">
              <w:rPr>
                <w:rFonts w:cs="Arial"/>
              </w:rPr>
              <w:delText>R1</w:delText>
            </w:r>
          </w:del>
          <w:ins w:id="60" w:author="ECP" w:date="2019-02-01T15:11:00Z">
            <w:r w:rsidR="00216072" w:rsidRPr="00067720">
              <w:rPr>
                <w:rFonts w:cs="Arial"/>
              </w:rPr>
              <w:t>TE00</w:t>
            </w:r>
            <w:r w:rsidR="00216072">
              <w:rPr>
                <w:rFonts w:cs="Arial"/>
              </w:rPr>
              <w:t>8294314</w:t>
            </w:r>
          </w:ins>
          <w:r w:rsidRPr="00067720">
            <w:rPr>
              <w:rFonts w:cs="Arial"/>
            </w:rPr>
            <w:t>/ OESR #</w:t>
          </w:r>
          <w:r w:rsidR="00DA78B6">
            <w:rPr>
              <w:rFonts w:cs="Arial"/>
            </w:rPr>
            <w:t xml:space="preserve"> </w:t>
          </w:r>
          <w:r w:rsidR="005277A7">
            <w:rPr>
              <w:rFonts w:cs="Arial"/>
            </w:rPr>
            <w:t>182921</w:t>
          </w:r>
        </w:p>
      </w:tc>
    </w:tr>
  </w:tbl>
  <w:p w:rsidR="00067720" w:rsidRDefault="00067720" w:rsidP="00F90AB1">
    <w:pPr>
      <w:pStyle w:val="Header"/>
      <w:spacing w:before="0"/>
      <w:ind w:left="7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1E3C22FC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hint="default"/>
        <w:color w:val="auto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8550" w:hanging="720"/>
      </w:pPr>
      <w:rPr>
        <w:rFonts w:hint="default"/>
        <w:b/>
        <w:color w:val="auto"/>
      </w:rPr>
    </w:lvl>
    <w:lvl w:ilvl="2">
      <w:start w:val="1"/>
      <w:numFmt w:val="decimal"/>
      <w:pStyle w:val="Heading3"/>
      <w:lvlText w:val="%1.%2.%3."/>
      <w:lvlJc w:val="left"/>
      <w:pPr>
        <w:ind w:left="990" w:hanging="72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3">
      <w:start w:val="1"/>
      <w:numFmt w:val="decimal"/>
      <w:pStyle w:val="Heading4"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ind w:left="4320" w:hanging="720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ind w:left="5040" w:hanging="720"/>
      </w:pPr>
      <w:rPr>
        <w:rFonts w:hint="default"/>
      </w:rPr>
    </w:lvl>
    <w:lvl w:ilvl="7">
      <w:start w:val="1"/>
      <w:numFmt w:val="decimal"/>
      <w:pStyle w:val="Heading8"/>
      <w:lvlText w:val="%1.%2.%3.%4.%5.%6.%7.%8."/>
      <w:lvlJc w:val="left"/>
      <w:pPr>
        <w:ind w:left="5760" w:hanging="720"/>
      </w:pPr>
      <w:rPr>
        <w:rFonts w:hint="default"/>
      </w:rPr>
    </w:lvl>
    <w:lvl w:ilvl="8">
      <w:start w:val="1"/>
      <w:numFmt w:val="decimal"/>
      <w:pStyle w:val="Heading9"/>
      <w:lvlText w:val="%1.%2.%3.%4.%5.%6.%7.%8.%9."/>
      <w:lvlJc w:val="left"/>
      <w:pPr>
        <w:ind w:left="6480" w:hanging="720"/>
      </w:pPr>
      <w:rPr>
        <w:rFonts w:hint="default"/>
      </w:rPr>
    </w:lvl>
  </w:abstractNum>
  <w:abstractNum w:abstractNumId="1" w15:restartNumberingAfterBreak="0">
    <w:nsid w:val="025245C8"/>
    <w:multiLevelType w:val="hybridMultilevel"/>
    <w:tmpl w:val="9A5C3B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AAC1AA6"/>
    <w:multiLevelType w:val="hybridMultilevel"/>
    <w:tmpl w:val="1576C566"/>
    <w:lvl w:ilvl="0" w:tplc="2A94EFEE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AA79C1"/>
    <w:multiLevelType w:val="hybridMultilevel"/>
    <w:tmpl w:val="4C744E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3004DC"/>
    <w:multiLevelType w:val="hybridMultilevel"/>
    <w:tmpl w:val="66845846"/>
    <w:lvl w:ilvl="0" w:tplc="FFF4C2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753185B"/>
    <w:multiLevelType w:val="hybridMultilevel"/>
    <w:tmpl w:val="1954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571712"/>
    <w:multiLevelType w:val="hybridMultilevel"/>
    <w:tmpl w:val="1FCC28EA"/>
    <w:lvl w:ilvl="0" w:tplc="F2426F8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7F3A1D"/>
    <w:multiLevelType w:val="hybridMultilevel"/>
    <w:tmpl w:val="7840A55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7"/>
  </w:num>
  <w:num w:numId="8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ECP">
    <w15:presenceInfo w15:providerId="None" w15:userId="ECP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9"/>
    <w:rsid w:val="00001188"/>
    <w:rsid w:val="000017F3"/>
    <w:rsid w:val="0001537B"/>
    <w:rsid w:val="000252E3"/>
    <w:rsid w:val="0005666C"/>
    <w:rsid w:val="000647A6"/>
    <w:rsid w:val="00067720"/>
    <w:rsid w:val="00075551"/>
    <w:rsid w:val="00092F84"/>
    <w:rsid w:val="000B3BF1"/>
    <w:rsid w:val="000B48E2"/>
    <w:rsid w:val="000E6A8A"/>
    <w:rsid w:val="000F09A1"/>
    <w:rsid w:val="000F11BF"/>
    <w:rsid w:val="000F36E8"/>
    <w:rsid w:val="00100E1C"/>
    <w:rsid w:val="00114CAD"/>
    <w:rsid w:val="00120CFC"/>
    <w:rsid w:val="0014413E"/>
    <w:rsid w:val="00156F38"/>
    <w:rsid w:val="00157CB1"/>
    <w:rsid w:val="00170C6F"/>
    <w:rsid w:val="00182C29"/>
    <w:rsid w:val="00191C40"/>
    <w:rsid w:val="00193993"/>
    <w:rsid w:val="001959AA"/>
    <w:rsid w:val="001A305F"/>
    <w:rsid w:val="001C071A"/>
    <w:rsid w:val="001D02AC"/>
    <w:rsid w:val="001D218B"/>
    <w:rsid w:val="00201DFF"/>
    <w:rsid w:val="00214158"/>
    <w:rsid w:val="00216072"/>
    <w:rsid w:val="00220B6B"/>
    <w:rsid w:val="00226567"/>
    <w:rsid w:val="0023233B"/>
    <w:rsid w:val="00240924"/>
    <w:rsid w:val="00240EFA"/>
    <w:rsid w:val="0026212D"/>
    <w:rsid w:val="00283244"/>
    <w:rsid w:val="002A0F94"/>
    <w:rsid w:val="002B60BB"/>
    <w:rsid w:val="002C20FA"/>
    <w:rsid w:val="002C3A43"/>
    <w:rsid w:val="002C6B2A"/>
    <w:rsid w:val="002E35BE"/>
    <w:rsid w:val="002E36BE"/>
    <w:rsid w:val="002E53B6"/>
    <w:rsid w:val="00300189"/>
    <w:rsid w:val="0030147A"/>
    <w:rsid w:val="00302CB2"/>
    <w:rsid w:val="00306302"/>
    <w:rsid w:val="00311961"/>
    <w:rsid w:val="00334F3B"/>
    <w:rsid w:val="00336C74"/>
    <w:rsid w:val="00342C67"/>
    <w:rsid w:val="00353789"/>
    <w:rsid w:val="00360755"/>
    <w:rsid w:val="00390F6A"/>
    <w:rsid w:val="003A2142"/>
    <w:rsid w:val="003A372D"/>
    <w:rsid w:val="003D1C99"/>
    <w:rsid w:val="003D6526"/>
    <w:rsid w:val="003F45DF"/>
    <w:rsid w:val="003F4C04"/>
    <w:rsid w:val="00403276"/>
    <w:rsid w:val="00403440"/>
    <w:rsid w:val="00406D1D"/>
    <w:rsid w:val="004133EB"/>
    <w:rsid w:val="004173BD"/>
    <w:rsid w:val="00422E77"/>
    <w:rsid w:val="00425426"/>
    <w:rsid w:val="00435755"/>
    <w:rsid w:val="00436EE5"/>
    <w:rsid w:val="004374C2"/>
    <w:rsid w:val="00447F0A"/>
    <w:rsid w:val="00452289"/>
    <w:rsid w:val="0045583D"/>
    <w:rsid w:val="004762EB"/>
    <w:rsid w:val="004850DC"/>
    <w:rsid w:val="004864A1"/>
    <w:rsid w:val="0049462B"/>
    <w:rsid w:val="004A14E0"/>
    <w:rsid w:val="004B50C8"/>
    <w:rsid w:val="004B6D4D"/>
    <w:rsid w:val="004C1ED3"/>
    <w:rsid w:val="004C75EF"/>
    <w:rsid w:val="004C7A5B"/>
    <w:rsid w:val="004D4D82"/>
    <w:rsid w:val="004D7FF3"/>
    <w:rsid w:val="00501597"/>
    <w:rsid w:val="0051468D"/>
    <w:rsid w:val="005221BA"/>
    <w:rsid w:val="00527710"/>
    <w:rsid w:val="005277A7"/>
    <w:rsid w:val="00532EDF"/>
    <w:rsid w:val="00545B51"/>
    <w:rsid w:val="00547021"/>
    <w:rsid w:val="00584BE3"/>
    <w:rsid w:val="0059777A"/>
    <w:rsid w:val="005A1B69"/>
    <w:rsid w:val="005B1024"/>
    <w:rsid w:val="005B2330"/>
    <w:rsid w:val="005B648F"/>
    <w:rsid w:val="005D309E"/>
    <w:rsid w:val="005E2461"/>
    <w:rsid w:val="005E2C10"/>
    <w:rsid w:val="005E3EBF"/>
    <w:rsid w:val="005F101C"/>
    <w:rsid w:val="005F603D"/>
    <w:rsid w:val="006021F0"/>
    <w:rsid w:val="006077D7"/>
    <w:rsid w:val="00612714"/>
    <w:rsid w:val="00621AE3"/>
    <w:rsid w:val="00621DF0"/>
    <w:rsid w:val="00645D58"/>
    <w:rsid w:val="00651FE6"/>
    <w:rsid w:val="00684494"/>
    <w:rsid w:val="00693851"/>
    <w:rsid w:val="006C35DC"/>
    <w:rsid w:val="006D454E"/>
    <w:rsid w:val="006E4071"/>
    <w:rsid w:val="006F4CFF"/>
    <w:rsid w:val="006F586E"/>
    <w:rsid w:val="00703125"/>
    <w:rsid w:val="00746800"/>
    <w:rsid w:val="00754B04"/>
    <w:rsid w:val="00766CB9"/>
    <w:rsid w:val="007733FA"/>
    <w:rsid w:val="00780027"/>
    <w:rsid w:val="007C492C"/>
    <w:rsid w:val="007C665F"/>
    <w:rsid w:val="007F5A7E"/>
    <w:rsid w:val="007F6663"/>
    <w:rsid w:val="00800202"/>
    <w:rsid w:val="00804A81"/>
    <w:rsid w:val="00814E77"/>
    <w:rsid w:val="008262A5"/>
    <w:rsid w:val="0083094E"/>
    <w:rsid w:val="00844872"/>
    <w:rsid w:val="0086470F"/>
    <w:rsid w:val="0087295E"/>
    <w:rsid w:val="0087481F"/>
    <w:rsid w:val="00894FE7"/>
    <w:rsid w:val="008A05D9"/>
    <w:rsid w:val="008A3BA6"/>
    <w:rsid w:val="008A4601"/>
    <w:rsid w:val="008B5089"/>
    <w:rsid w:val="008B71ED"/>
    <w:rsid w:val="008C4E77"/>
    <w:rsid w:val="008C54EF"/>
    <w:rsid w:val="008C5B0F"/>
    <w:rsid w:val="008E6ACA"/>
    <w:rsid w:val="008F3DD5"/>
    <w:rsid w:val="009005D9"/>
    <w:rsid w:val="0092043B"/>
    <w:rsid w:val="009342F6"/>
    <w:rsid w:val="009371FC"/>
    <w:rsid w:val="009558E0"/>
    <w:rsid w:val="0096010C"/>
    <w:rsid w:val="0097649B"/>
    <w:rsid w:val="00977896"/>
    <w:rsid w:val="0098078C"/>
    <w:rsid w:val="0099121E"/>
    <w:rsid w:val="00993004"/>
    <w:rsid w:val="00993EF8"/>
    <w:rsid w:val="00997819"/>
    <w:rsid w:val="009A0426"/>
    <w:rsid w:val="009A6789"/>
    <w:rsid w:val="009B2AC2"/>
    <w:rsid w:val="009B5194"/>
    <w:rsid w:val="009C5184"/>
    <w:rsid w:val="009E186B"/>
    <w:rsid w:val="00A23768"/>
    <w:rsid w:val="00A320F9"/>
    <w:rsid w:val="00A37E94"/>
    <w:rsid w:val="00A42436"/>
    <w:rsid w:val="00A47B4B"/>
    <w:rsid w:val="00A53FAA"/>
    <w:rsid w:val="00A5467B"/>
    <w:rsid w:val="00A67785"/>
    <w:rsid w:val="00A719FC"/>
    <w:rsid w:val="00A9000E"/>
    <w:rsid w:val="00A9346E"/>
    <w:rsid w:val="00AA74F5"/>
    <w:rsid w:val="00AB0692"/>
    <w:rsid w:val="00AD110E"/>
    <w:rsid w:val="00AD309E"/>
    <w:rsid w:val="00AD642B"/>
    <w:rsid w:val="00AE1EFA"/>
    <w:rsid w:val="00AF0A26"/>
    <w:rsid w:val="00AF1241"/>
    <w:rsid w:val="00AF1C6B"/>
    <w:rsid w:val="00B3562B"/>
    <w:rsid w:val="00B40EA7"/>
    <w:rsid w:val="00B45FD3"/>
    <w:rsid w:val="00B5743F"/>
    <w:rsid w:val="00B65BEC"/>
    <w:rsid w:val="00B67554"/>
    <w:rsid w:val="00B762E8"/>
    <w:rsid w:val="00BD2AB4"/>
    <w:rsid w:val="00BD790E"/>
    <w:rsid w:val="00BF51C8"/>
    <w:rsid w:val="00C208D8"/>
    <w:rsid w:val="00C20F2D"/>
    <w:rsid w:val="00C34BF3"/>
    <w:rsid w:val="00C37421"/>
    <w:rsid w:val="00C42DEC"/>
    <w:rsid w:val="00C62346"/>
    <w:rsid w:val="00C66BF2"/>
    <w:rsid w:val="00C74AA5"/>
    <w:rsid w:val="00C80B76"/>
    <w:rsid w:val="00C87575"/>
    <w:rsid w:val="00CA558A"/>
    <w:rsid w:val="00CA665C"/>
    <w:rsid w:val="00CA7505"/>
    <w:rsid w:val="00CB13B8"/>
    <w:rsid w:val="00CC6E5D"/>
    <w:rsid w:val="00CE364D"/>
    <w:rsid w:val="00CE55E1"/>
    <w:rsid w:val="00CF3FAC"/>
    <w:rsid w:val="00CF7758"/>
    <w:rsid w:val="00D10B80"/>
    <w:rsid w:val="00D14047"/>
    <w:rsid w:val="00D17AC2"/>
    <w:rsid w:val="00D20751"/>
    <w:rsid w:val="00D2796F"/>
    <w:rsid w:val="00D36CBD"/>
    <w:rsid w:val="00D41531"/>
    <w:rsid w:val="00D466CB"/>
    <w:rsid w:val="00D549A8"/>
    <w:rsid w:val="00D54F95"/>
    <w:rsid w:val="00D6239F"/>
    <w:rsid w:val="00D6309B"/>
    <w:rsid w:val="00D72117"/>
    <w:rsid w:val="00D7463A"/>
    <w:rsid w:val="00D75B4D"/>
    <w:rsid w:val="00D760E8"/>
    <w:rsid w:val="00DA72A7"/>
    <w:rsid w:val="00DA78B6"/>
    <w:rsid w:val="00DE6F3B"/>
    <w:rsid w:val="00DF0C5D"/>
    <w:rsid w:val="00E01996"/>
    <w:rsid w:val="00E1111B"/>
    <w:rsid w:val="00E15DC1"/>
    <w:rsid w:val="00E26C49"/>
    <w:rsid w:val="00E31BD9"/>
    <w:rsid w:val="00E325A7"/>
    <w:rsid w:val="00E44020"/>
    <w:rsid w:val="00E52201"/>
    <w:rsid w:val="00E742D3"/>
    <w:rsid w:val="00E74F05"/>
    <w:rsid w:val="00E75355"/>
    <w:rsid w:val="00E97499"/>
    <w:rsid w:val="00EA6182"/>
    <w:rsid w:val="00EB720F"/>
    <w:rsid w:val="00EC5A4D"/>
    <w:rsid w:val="00ED5C86"/>
    <w:rsid w:val="00EF152E"/>
    <w:rsid w:val="00F0018D"/>
    <w:rsid w:val="00F218D9"/>
    <w:rsid w:val="00F25BDD"/>
    <w:rsid w:val="00F35BDA"/>
    <w:rsid w:val="00F37561"/>
    <w:rsid w:val="00F457A2"/>
    <w:rsid w:val="00F7336E"/>
    <w:rsid w:val="00F81918"/>
    <w:rsid w:val="00F90AB1"/>
    <w:rsid w:val="00F91BA0"/>
    <w:rsid w:val="00F936A0"/>
    <w:rsid w:val="00F96EC8"/>
    <w:rsid w:val="00FD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6D163A"/>
  <w15:docId w15:val="{81FBC32B-B898-4346-A943-75AA957AC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31BD9"/>
    <w:pPr>
      <w:overflowPunct w:val="0"/>
      <w:autoSpaceDE w:val="0"/>
      <w:autoSpaceDN w:val="0"/>
      <w:adjustRightInd w:val="0"/>
      <w:spacing w:before="120" w:after="0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31BD9"/>
    <w:pPr>
      <w:keepNext/>
      <w:numPr>
        <w:numId w:val="1"/>
      </w:numPr>
      <w:spacing w:before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E31BD9"/>
    <w:pPr>
      <w:keepNext/>
      <w:numPr>
        <w:ilvl w:val="1"/>
        <w:numId w:val="1"/>
      </w:numPr>
      <w:spacing w:after="120"/>
      <w:ind w:left="1890"/>
      <w:outlineLvl w:val="1"/>
    </w:pPr>
    <w:rPr>
      <w:b/>
      <w:bCs/>
    </w:rPr>
  </w:style>
  <w:style w:type="paragraph" w:styleId="Heading3">
    <w:name w:val="heading 3"/>
    <w:basedOn w:val="Heading2"/>
    <w:next w:val="Normal"/>
    <w:link w:val="Heading3Char"/>
    <w:qFormat/>
    <w:rsid w:val="00E31BD9"/>
    <w:pPr>
      <w:numPr>
        <w:ilvl w:val="2"/>
      </w:numPr>
      <w:tabs>
        <w:tab w:val="right" w:pos="10800"/>
      </w:tabs>
      <w:ind w:left="2970"/>
      <w:textAlignment w:val="auto"/>
      <w:outlineLvl w:val="2"/>
    </w:pPr>
    <w:rPr>
      <w:b w:val="0"/>
    </w:rPr>
  </w:style>
  <w:style w:type="paragraph" w:styleId="Heading4">
    <w:name w:val="heading 4"/>
    <w:basedOn w:val="Heading3"/>
    <w:next w:val="Normal"/>
    <w:link w:val="Heading4Char"/>
    <w:qFormat/>
    <w:rsid w:val="00E31BD9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Heading5Char"/>
    <w:qFormat/>
    <w:rsid w:val="00E31BD9"/>
    <w:pPr>
      <w:numPr>
        <w:ilvl w:val="4"/>
        <w:numId w:val="1"/>
      </w:numPr>
      <w:spacing w:before="240" w:after="60"/>
      <w:outlineLvl w:val="4"/>
    </w:pPr>
  </w:style>
  <w:style w:type="paragraph" w:styleId="Heading6">
    <w:name w:val="heading 6"/>
    <w:basedOn w:val="Normal"/>
    <w:next w:val="Normal"/>
    <w:link w:val="Heading6Char"/>
    <w:qFormat/>
    <w:rsid w:val="00E31BD9"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Heading7">
    <w:name w:val="heading 7"/>
    <w:basedOn w:val="Normal"/>
    <w:next w:val="Normal"/>
    <w:link w:val="Heading7Char"/>
    <w:qFormat/>
    <w:rsid w:val="00E31BD9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E31BD9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1BD9"/>
    <w:pPr>
      <w:numPr>
        <w:ilvl w:val="8"/>
        <w:numId w:val="1"/>
      </w:numPr>
      <w:spacing w:before="240" w:after="60"/>
      <w:outlineLvl w:val="8"/>
    </w:pPr>
    <w:rPr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31BD9"/>
    <w:rPr>
      <w:rFonts w:ascii="Arial" w:eastAsia="Times New Roman" w:hAnsi="Arial" w:cs="Times New Roman"/>
      <w:b/>
      <w:caps/>
      <w:kern w:val="28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E31BD9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E31BD9"/>
    <w:rPr>
      <w:rFonts w:ascii="Arial" w:eastAsia="Times New Roman" w:hAnsi="Arial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6Char">
    <w:name w:val="Heading 6 Char"/>
    <w:basedOn w:val="DefaultParagraphFont"/>
    <w:link w:val="Heading6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7Char">
    <w:name w:val="Heading 7 Char"/>
    <w:basedOn w:val="DefaultParagraphFont"/>
    <w:link w:val="Heading7"/>
    <w:rsid w:val="00E31BD9"/>
    <w:rPr>
      <w:rFonts w:ascii="Arial" w:eastAsia="Times New Roman" w:hAnsi="Arial" w:cs="Times New Roman"/>
      <w:sz w:val="20"/>
      <w:szCs w:val="20"/>
    </w:rPr>
  </w:style>
  <w:style w:type="character" w:customStyle="1" w:styleId="Heading8Char">
    <w:name w:val="Heading 8 Char"/>
    <w:basedOn w:val="DefaultParagraphFont"/>
    <w:link w:val="Heading8"/>
    <w:rsid w:val="00E31BD9"/>
    <w:rPr>
      <w:rFonts w:ascii="Arial" w:eastAsia="Times New Roman" w:hAnsi="Arial" w:cs="Times New Roman"/>
      <w:i/>
      <w:sz w:val="20"/>
      <w:szCs w:val="20"/>
    </w:rPr>
  </w:style>
  <w:style w:type="character" w:customStyle="1" w:styleId="Heading9Char">
    <w:name w:val="Heading 9 Char"/>
    <w:basedOn w:val="DefaultParagraphFont"/>
    <w:link w:val="Heading9"/>
    <w:rsid w:val="00E31BD9"/>
    <w:rPr>
      <w:rFonts w:ascii="Arial" w:eastAsia="Times New Roman" w:hAnsi="Arial" w:cs="Times New Roman"/>
      <w:i/>
      <w:sz w:val="18"/>
      <w:szCs w:val="20"/>
    </w:rPr>
  </w:style>
  <w:style w:type="paragraph" w:styleId="Footer">
    <w:name w:val="footer"/>
    <w:basedOn w:val="Normal"/>
    <w:link w:val="FooterChar"/>
    <w:rsid w:val="00E31BD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E31BD9"/>
    <w:rPr>
      <w:rFonts w:ascii="Arial" w:eastAsia="Times New Roman" w:hAnsi="Arial" w:cs="Times New Roman"/>
      <w:sz w:val="20"/>
      <w:szCs w:val="20"/>
    </w:rPr>
  </w:style>
  <w:style w:type="paragraph" w:styleId="Header">
    <w:name w:val="header"/>
    <w:basedOn w:val="Normal"/>
    <w:link w:val="HeaderChar"/>
    <w:rsid w:val="00E31BD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E31BD9"/>
    <w:rPr>
      <w:rFonts w:ascii="Arial" w:eastAsia="Times New Roman" w:hAnsi="Arial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E31BD9"/>
    <w:pPr>
      <w:overflowPunct/>
      <w:autoSpaceDE/>
      <w:autoSpaceDN/>
      <w:adjustRightInd/>
      <w:spacing w:before="0"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en-GB"/>
    </w:rPr>
  </w:style>
  <w:style w:type="character" w:styleId="PlaceholderText">
    <w:name w:val="Placeholder Text"/>
    <w:basedOn w:val="DefaultParagraphFont"/>
    <w:uiPriority w:val="99"/>
    <w:semiHidden/>
    <w:rsid w:val="00E31BD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1B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1BD9"/>
    <w:rPr>
      <w:rFonts w:ascii="Tahoma" w:eastAsia="Times New Roman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C42D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2DEC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2DE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2D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2DEC"/>
    <w:rPr>
      <w:rFonts w:ascii="Arial" w:eastAsia="Times New Roman" w:hAnsi="Arial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42DEC"/>
    <w:pPr>
      <w:spacing w:after="0"/>
    </w:pPr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rsid w:val="00CF775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46800"/>
    <w:pPr>
      <w:overflowPunct/>
      <w:autoSpaceDE/>
      <w:autoSpaceDN/>
      <w:adjustRightInd/>
      <w:spacing w:after="120" w:line="300" w:lineRule="exact"/>
      <w:jc w:val="both"/>
      <w:textAlignment w:val="auto"/>
    </w:pPr>
    <w:rPr>
      <w:rFonts w:ascii="Times New Roman" w:hAnsi="Times New Roman"/>
      <w:sz w:val="24"/>
      <w:lang w:val="en-GB"/>
    </w:rPr>
  </w:style>
  <w:style w:type="character" w:customStyle="1" w:styleId="BodyTextChar">
    <w:name w:val="Body Text Char"/>
    <w:basedOn w:val="DefaultParagraphFont"/>
    <w:link w:val="BodyText"/>
    <w:rsid w:val="00746800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next w:val="BodyText"/>
    <w:link w:val="TitleChar"/>
    <w:qFormat/>
    <w:rsid w:val="00746800"/>
    <w:pPr>
      <w:keepNext/>
      <w:overflowPunct/>
      <w:autoSpaceDE/>
      <w:autoSpaceDN/>
      <w:adjustRightInd/>
      <w:spacing w:before="360" w:after="240" w:line="300" w:lineRule="exact"/>
      <w:jc w:val="center"/>
      <w:textAlignment w:val="auto"/>
    </w:pPr>
    <w:rPr>
      <w:rFonts w:ascii="Times New Roman" w:hAnsi="Times New Roman"/>
      <w:b/>
      <w:caps/>
      <w:kern w:val="28"/>
      <w:sz w:val="28"/>
      <w:lang w:val="en-GB"/>
    </w:rPr>
  </w:style>
  <w:style w:type="character" w:customStyle="1" w:styleId="TitleChar">
    <w:name w:val="Title Char"/>
    <w:basedOn w:val="DefaultParagraphFont"/>
    <w:link w:val="Title"/>
    <w:rsid w:val="00746800"/>
    <w:rPr>
      <w:rFonts w:ascii="Times New Roman" w:eastAsia="Times New Roman" w:hAnsi="Times New Roman" w:cs="Times New Roman"/>
      <w:b/>
      <w:caps/>
      <w:kern w:val="28"/>
      <w:sz w:val="28"/>
      <w:szCs w:val="20"/>
      <w:lang w:val="en-GB"/>
    </w:rPr>
  </w:style>
  <w:style w:type="paragraph" w:styleId="NoSpacing">
    <w:name w:val="No Spacing"/>
    <w:uiPriority w:val="1"/>
    <w:qFormat/>
    <w:rsid w:val="007C492C"/>
    <w:pPr>
      <w:overflowPunct w:val="0"/>
      <w:autoSpaceDE w:val="0"/>
      <w:autoSpaceDN w:val="0"/>
      <w:adjustRightInd w:val="0"/>
      <w:spacing w:after="0"/>
      <w:jc w:val="both"/>
      <w:textAlignment w:val="baseline"/>
    </w:pPr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21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7F4BE5F4AC23439F825D8FDF4276D7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22F946-D32C-4C57-9661-B22DFA6DAE64}"/>
      </w:docPartPr>
      <w:docPartBody>
        <w:p w:rsidR="007B7070" w:rsidRDefault="002F0A29" w:rsidP="002F0A29">
          <w:pPr>
            <w:pStyle w:val="7F4BE5F4AC23439F825D8FDF4276D7DF3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B808B89C6C04014B712C1D7BC1989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522E51-8DDC-4C1D-8D83-3A1D90732896}"/>
      </w:docPartPr>
      <w:docPartBody>
        <w:p w:rsidR="007B7070" w:rsidRDefault="00DC54D6" w:rsidP="00DC54D6">
          <w:pPr>
            <w:pStyle w:val="1B808B89C6C04014B712C1D7BC19894F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1EA48B64B9F45F8BAD95ADD30892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3FD49C-D029-4BAB-AE26-1B7B1411D3C6}"/>
      </w:docPartPr>
      <w:docPartBody>
        <w:p w:rsidR="002142B7" w:rsidRDefault="002F0A29" w:rsidP="002F0A29">
          <w:pPr>
            <w:pStyle w:val="01EA48B64B9F45F8BAD95ADD308921981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2C667A20F6124C84ACE5D6D6F2CA9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42A7C8-9CF7-4F0E-A7EB-BAD0FAAA754D}"/>
      </w:docPartPr>
      <w:docPartBody>
        <w:p w:rsidR="006E11CD" w:rsidRDefault="003C11A8" w:rsidP="003C11A8">
          <w:pPr>
            <w:pStyle w:val="2C667A20F6124C84ACE5D6D6F2CA9522"/>
          </w:pPr>
          <w:r w:rsidRPr="00F37561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1116A68D077B46DDBC70BD9E2026D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92CD11-513E-4FD5-A644-62773808AC17}"/>
      </w:docPartPr>
      <w:docPartBody>
        <w:p w:rsidR="007A6862" w:rsidRDefault="006E11CD" w:rsidP="006E11CD">
          <w:pPr>
            <w:pStyle w:val="1116A68D077B46DDBC70BD9E2026D906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6ED066EDB37A4C50B1E844E6D14D0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0C17E-6945-4FCF-8173-512C96DFA747}"/>
      </w:docPartPr>
      <w:docPartBody>
        <w:p w:rsidR="007A6862" w:rsidRDefault="006E11CD" w:rsidP="006E11CD">
          <w:pPr>
            <w:pStyle w:val="6ED066EDB37A4C50B1E844E6D14D0EFD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0E8F6512F9EE4F51BB99397973AB23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76EC02-DDE3-421A-B7E0-654535F585B7}"/>
      </w:docPartPr>
      <w:docPartBody>
        <w:p w:rsidR="009D4ABC" w:rsidRDefault="009D4ABC" w:rsidP="009D4ABC">
          <w:pPr>
            <w:pStyle w:val="0E8F6512F9EE4F51BB99397973AB232A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7FF057B3BB041F4B3C8A52EAF14B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A89DFA-8AF2-44DC-8C7A-13D89EA1C95D}"/>
      </w:docPartPr>
      <w:docPartBody>
        <w:p w:rsidR="009D4ABC" w:rsidRDefault="009D4ABC" w:rsidP="009D4ABC">
          <w:pPr>
            <w:pStyle w:val="F7FF057B3BB041F4B3C8A52EAF14B1B7"/>
          </w:pPr>
          <w:r w:rsidRPr="00E31BD9">
            <w:rPr>
              <w:rStyle w:val="PlaceholderText"/>
              <w:rFonts w:eastAsiaTheme="minorHAnsi"/>
              <w:color w:val="FF0000"/>
            </w:rPr>
            <w:t>TE00XXXXX</w:t>
          </w:r>
        </w:p>
      </w:docPartBody>
    </w:docPart>
    <w:docPart>
      <w:docPartPr>
        <w:name w:val="BF7D5810E3D7485BB35D742DAC93BC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53BEA6-73C8-42CF-9D0B-D43D2C09B874}"/>
      </w:docPartPr>
      <w:docPartBody>
        <w:p w:rsidR="004D5FE3" w:rsidRDefault="009D4ABC" w:rsidP="009D4ABC">
          <w:pPr>
            <w:pStyle w:val="BF7D5810E3D7485BB35D742DAC93BCD4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  <w:docPart>
      <w:docPartPr>
        <w:name w:val="F822936B2B1745BEB7DD28FBE3C1FB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F71136-89BC-47CF-B398-CE20DC870B86}"/>
      </w:docPartPr>
      <w:docPartBody>
        <w:p w:rsidR="004D5FE3" w:rsidRDefault="009D4ABC" w:rsidP="009D4ABC">
          <w:pPr>
            <w:pStyle w:val="F822936B2B1745BEB7DD28FBE3C1FB4E"/>
          </w:pPr>
          <w:r w:rsidRPr="00E31BD9">
            <w:rPr>
              <w:rStyle w:val="PlaceholderText"/>
              <w:rFonts w:eastAsiaTheme="minorHAnsi"/>
              <w:color w:val="FF0000"/>
            </w:rPr>
            <w:t>test equipment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706336"/>
    <w:multiLevelType w:val="multilevel"/>
    <w:tmpl w:val="A2F89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1FDFF88E7FBD405A8ADEFE34977C79991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C54D6"/>
    <w:rsid w:val="0002148E"/>
    <w:rsid w:val="00047E5E"/>
    <w:rsid w:val="000F69D1"/>
    <w:rsid w:val="002142B7"/>
    <w:rsid w:val="0025468B"/>
    <w:rsid w:val="0027437F"/>
    <w:rsid w:val="002F0A29"/>
    <w:rsid w:val="00315EFE"/>
    <w:rsid w:val="00321FAE"/>
    <w:rsid w:val="00354318"/>
    <w:rsid w:val="003C11A8"/>
    <w:rsid w:val="003F767B"/>
    <w:rsid w:val="004249C9"/>
    <w:rsid w:val="004A3299"/>
    <w:rsid w:val="004D5FE3"/>
    <w:rsid w:val="006749D2"/>
    <w:rsid w:val="006C3C33"/>
    <w:rsid w:val="006E11CD"/>
    <w:rsid w:val="006F3912"/>
    <w:rsid w:val="0075703B"/>
    <w:rsid w:val="007A6862"/>
    <w:rsid w:val="007B09C2"/>
    <w:rsid w:val="007B7070"/>
    <w:rsid w:val="007C0C98"/>
    <w:rsid w:val="007E0DC5"/>
    <w:rsid w:val="00884098"/>
    <w:rsid w:val="0089514C"/>
    <w:rsid w:val="008B74BA"/>
    <w:rsid w:val="008F452A"/>
    <w:rsid w:val="0091437D"/>
    <w:rsid w:val="009D2C67"/>
    <w:rsid w:val="009D4ABC"/>
    <w:rsid w:val="00AA685A"/>
    <w:rsid w:val="00C20A23"/>
    <w:rsid w:val="00C7757B"/>
    <w:rsid w:val="00D42DAD"/>
    <w:rsid w:val="00D73FB4"/>
    <w:rsid w:val="00D960E8"/>
    <w:rsid w:val="00DB4077"/>
    <w:rsid w:val="00DC1204"/>
    <w:rsid w:val="00DC54D6"/>
    <w:rsid w:val="00E7534C"/>
    <w:rsid w:val="00EB6091"/>
    <w:rsid w:val="00F23244"/>
    <w:rsid w:val="00F35394"/>
    <w:rsid w:val="00F6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A685A"/>
    <w:rPr>
      <w:color w:val="808080"/>
    </w:rPr>
  </w:style>
  <w:style w:type="paragraph" w:customStyle="1" w:styleId="CAB5B326936F4C91A1A4A0906F275E58">
    <w:name w:val="CAB5B326936F4C91A1A4A0906F275E58"/>
    <w:rsid w:val="00DC54D6"/>
  </w:style>
  <w:style w:type="paragraph" w:customStyle="1" w:styleId="7F4BE5F4AC23439F825D8FDF4276D7DF">
    <w:name w:val="7F4BE5F4AC23439F825D8FDF4276D7DF"/>
    <w:rsid w:val="00DC54D6"/>
  </w:style>
  <w:style w:type="paragraph" w:customStyle="1" w:styleId="1FDFF88E7FBD405A8ADEFE34977C7999">
    <w:name w:val="1FDFF88E7FBD405A8ADEFE34977C7999"/>
    <w:rsid w:val="00DC54D6"/>
  </w:style>
  <w:style w:type="paragraph" w:customStyle="1" w:styleId="5ACE3F70B5F04381B3C109A3C92AA16C">
    <w:name w:val="5ACE3F70B5F04381B3C109A3C92AA16C"/>
    <w:rsid w:val="00DC54D6"/>
  </w:style>
  <w:style w:type="paragraph" w:customStyle="1" w:styleId="38BA53954F9F45368B5F5BE8D655E174">
    <w:name w:val="38BA53954F9F45368B5F5BE8D655E174"/>
    <w:rsid w:val="00DC54D6"/>
  </w:style>
  <w:style w:type="paragraph" w:customStyle="1" w:styleId="E136B9F0605B450C982D2DB83A04BA5C">
    <w:name w:val="E136B9F0605B450C982D2DB83A04BA5C"/>
    <w:rsid w:val="00DC54D6"/>
  </w:style>
  <w:style w:type="paragraph" w:customStyle="1" w:styleId="1B808B89C6C04014B712C1D7BC19894F">
    <w:name w:val="1B808B89C6C04014B712C1D7BC19894F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1">
    <w:name w:val="7F4BE5F4AC23439F825D8FDF4276D7DF1"/>
    <w:rsid w:val="00DC54D6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1">
    <w:name w:val="1FDFF88E7FBD405A8ADEFE34977C79991"/>
    <w:rsid w:val="00DC54D6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120" w:after="120" w:line="240" w:lineRule="auto"/>
      <w:ind w:left="16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E136B9F0605B450C982D2DB83A04BA5C1">
    <w:name w:val="E136B9F0605B450C982D2DB83A04BA5C1"/>
    <w:rsid w:val="00DC54D6"/>
    <w:pPr>
      <w:keepNext/>
      <w:tabs>
        <w:tab w:val="num" w:pos="1440"/>
      </w:tabs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">
    <w:name w:val="79A375D3BA2E4D238CCE36762EEBFB43"/>
    <w:rsid w:val="00DC54D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7F4BE5F4AC23439F825D8FDF4276D7DF2">
    <w:name w:val="7F4BE5F4AC23439F825D8FDF4276D7DF2"/>
    <w:rsid w:val="007B7070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1FDFF88E7FBD405A8ADEFE34977C79992">
    <w:name w:val="1FDFF88E7FBD405A8ADEFE34977C79992"/>
    <w:rsid w:val="007B7070"/>
    <w:pPr>
      <w:keepNext/>
      <w:overflowPunct w:val="0"/>
      <w:autoSpaceDE w:val="0"/>
      <w:autoSpaceDN w:val="0"/>
      <w:adjustRightInd w:val="0"/>
      <w:spacing w:before="120" w:after="120" w:line="240" w:lineRule="auto"/>
      <w:ind w:left="1620" w:hanging="720"/>
      <w:textAlignment w:val="baseline"/>
      <w:outlineLvl w:val="1"/>
    </w:pPr>
    <w:rPr>
      <w:rFonts w:ascii="Arial" w:eastAsia="Times New Roman" w:hAnsi="Arial" w:cs="Times New Roman"/>
      <w:b/>
      <w:bCs/>
      <w:sz w:val="20"/>
      <w:szCs w:val="20"/>
    </w:rPr>
  </w:style>
  <w:style w:type="paragraph" w:customStyle="1" w:styleId="79A375D3BA2E4D238CCE36762EEBFB431">
    <w:name w:val="79A375D3BA2E4D238CCE36762EEBFB431"/>
    <w:rsid w:val="007B707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600C76E7EF984D118134DC6CC0E1AC31">
    <w:name w:val="600C76E7EF984D118134DC6CC0E1AC31"/>
    <w:rsid w:val="00315EFE"/>
  </w:style>
  <w:style w:type="paragraph" w:customStyle="1" w:styleId="BA1D889EA8CA48E2825FA42FBEC3D4AC">
    <w:name w:val="BA1D889EA8CA48E2825FA42FBEC3D4AC"/>
    <w:rsid w:val="00315EFE"/>
  </w:style>
  <w:style w:type="paragraph" w:customStyle="1" w:styleId="E33BEF6C3B2540F2BA6F2DFA774B848E">
    <w:name w:val="E33BEF6C3B2540F2BA6F2DFA774B848E"/>
    <w:rsid w:val="00315EFE"/>
  </w:style>
  <w:style w:type="paragraph" w:customStyle="1" w:styleId="C8E29AFA3BB443DFBE4C30CC721B8C22">
    <w:name w:val="C8E29AFA3BB443DFBE4C30CC721B8C22"/>
    <w:rsid w:val="00315EFE"/>
  </w:style>
  <w:style w:type="paragraph" w:customStyle="1" w:styleId="6E18669FDCA3410F991B7DE63A35BB49">
    <w:name w:val="6E18669FDCA3410F991B7DE63A35BB49"/>
    <w:rsid w:val="00315EFE"/>
  </w:style>
  <w:style w:type="paragraph" w:customStyle="1" w:styleId="D6BC1CC590F044A88373BED324F80A5E">
    <w:name w:val="D6BC1CC590F044A88373BED324F80A5E"/>
    <w:rsid w:val="00315EFE"/>
  </w:style>
  <w:style w:type="paragraph" w:customStyle="1" w:styleId="B736DC0E24494EE998FD1CCD7A473F31">
    <w:name w:val="B736DC0E24494EE998FD1CCD7A473F31"/>
    <w:rsid w:val="00315EFE"/>
  </w:style>
  <w:style w:type="paragraph" w:customStyle="1" w:styleId="922EEBC98BA640F299C1CCC0445E718A">
    <w:name w:val="922EEBC98BA640F299C1CCC0445E718A"/>
    <w:rsid w:val="00315EFE"/>
  </w:style>
  <w:style w:type="paragraph" w:customStyle="1" w:styleId="6DEEE59EC59E4BEEA9ABB3ADCB3E84AB">
    <w:name w:val="6DEEE59EC59E4BEEA9ABB3ADCB3E84AB"/>
    <w:rsid w:val="00315EFE"/>
  </w:style>
  <w:style w:type="paragraph" w:customStyle="1" w:styleId="34D346F5DCE44FF491378B43D46190C7">
    <w:name w:val="34D346F5DCE44FF491378B43D46190C7"/>
    <w:rsid w:val="00315EFE"/>
  </w:style>
  <w:style w:type="paragraph" w:customStyle="1" w:styleId="E00C76AD729947E3B586605B3CC4DDFE">
    <w:name w:val="E00C76AD729947E3B586605B3CC4DDFE"/>
    <w:rsid w:val="00315EFE"/>
  </w:style>
  <w:style w:type="paragraph" w:customStyle="1" w:styleId="E37D68443AF04CE6AA26513B9B1D379F">
    <w:name w:val="E37D68443AF04CE6AA26513B9B1D379F"/>
    <w:rsid w:val="00315EFE"/>
  </w:style>
  <w:style w:type="paragraph" w:customStyle="1" w:styleId="608C5F99ADE24E5982F2BB030300374E">
    <w:name w:val="608C5F99ADE24E5982F2BB030300374E"/>
    <w:rsid w:val="000F69D1"/>
  </w:style>
  <w:style w:type="paragraph" w:customStyle="1" w:styleId="D53A7C3800354F7A9480637E14C0FE5B">
    <w:name w:val="D53A7C3800354F7A9480637E14C0FE5B"/>
    <w:rsid w:val="000F69D1"/>
  </w:style>
  <w:style w:type="paragraph" w:customStyle="1" w:styleId="01EA48B64B9F45F8BAD95ADD30892198">
    <w:name w:val="01EA48B64B9F45F8BAD95ADD30892198"/>
    <w:rsid w:val="000F69D1"/>
  </w:style>
  <w:style w:type="paragraph" w:customStyle="1" w:styleId="7F4BE5F4AC23439F825D8FDF4276D7DF3">
    <w:name w:val="7F4BE5F4AC23439F825D8FDF4276D7DF3"/>
    <w:rsid w:val="002F0A29"/>
    <w:pPr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01EA48B64B9F45F8BAD95ADD308921981">
    <w:name w:val="01EA48B64B9F45F8BAD95ADD308921981"/>
    <w:rsid w:val="002F0A2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before="120"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paragraph" w:customStyle="1" w:styleId="2C667A20F6124C84ACE5D6D6F2CA9522">
    <w:name w:val="2C667A20F6124C84ACE5D6D6F2CA9522"/>
    <w:rsid w:val="003C11A8"/>
  </w:style>
  <w:style w:type="paragraph" w:customStyle="1" w:styleId="57BCE60C12594B388B51D693F4A4A75C">
    <w:name w:val="57BCE60C12594B388B51D693F4A4A75C"/>
    <w:rsid w:val="006E11CD"/>
  </w:style>
  <w:style w:type="paragraph" w:customStyle="1" w:styleId="1116A68D077B46DDBC70BD9E2026D906">
    <w:name w:val="1116A68D077B46DDBC70BD9E2026D906"/>
    <w:rsid w:val="006E11CD"/>
  </w:style>
  <w:style w:type="paragraph" w:customStyle="1" w:styleId="6ED066EDB37A4C50B1E844E6D14D0EFD">
    <w:name w:val="6ED066EDB37A4C50B1E844E6D14D0EFD"/>
    <w:rsid w:val="006E11CD"/>
  </w:style>
  <w:style w:type="paragraph" w:customStyle="1" w:styleId="0E8F6512F9EE4F51BB99397973AB232A">
    <w:name w:val="0E8F6512F9EE4F51BB99397973AB232A"/>
    <w:rsid w:val="009D4ABC"/>
  </w:style>
  <w:style w:type="paragraph" w:customStyle="1" w:styleId="F7FF057B3BB041F4B3C8A52EAF14B1B7">
    <w:name w:val="F7FF057B3BB041F4B3C8A52EAF14B1B7"/>
    <w:rsid w:val="009D4ABC"/>
  </w:style>
  <w:style w:type="paragraph" w:customStyle="1" w:styleId="BF7D5810E3D7485BB35D742DAC93BCD4">
    <w:name w:val="BF7D5810E3D7485BB35D742DAC93BCD4"/>
    <w:rsid w:val="009D4ABC"/>
  </w:style>
  <w:style w:type="paragraph" w:customStyle="1" w:styleId="E8684A930ED747A486706C42F6840C0D">
    <w:name w:val="E8684A930ED747A486706C42F6840C0D"/>
    <w:rsid w:val="009D4ABC"/>
  </w:style>
  <w:style w:type="paragraph" w:customStyle="1" w:styleId="F822936B2B1745BEB7DD28FBE3C1FB4E">
    <w:name w:val="F822936B2B1745BEB7DD28FBE3C1FB4E"/>
    <w:rsid w:val="009D4ABC"/>
  </w:style>
  <w:style w:type="paragraph" w:customStyle="1" w:styleId="4E37398F7A394B2CB1317D00670705B1">
    <w:name w:val="4E37398F7A394B2CB1317D00670705B1"/>
    <w:rsid w:val="009D4ABC"/>
  </w:style>
  <w:style w:type="paragraph" w:customStyle="1" w:styleId="E4206A6FB406492D8191507654F0BC07">
    <w:name w:val="E4206A6FB406492D8191507654F0BC07"/>
    <w:rsid w:val="00AA685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SYSTEM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6DB50C7-6205-45AC-81C5-5BE69B249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1550</Words>
  <Characters>8838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TE82943</vt:lpstr>
    </vt:vector>
  </TitlesOfParts>
  <Company>Waters Corp</Company>
  <LinksUpToDate>false</LinksUpToDate>
  <CharactersWithSpaces>10368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TE82943</dc:title>
  <dc:creator>Jaaffar Ismail</dc:creator>
  <dc:description>Acquity SDS Final Test System</dc:description>
  <cp:lastModifiedBy>ECP</cp:lastModifiedBy>
  <cp:revision>3</cp:revision>
  <cp:lastPrinted>2018-11-06T14:44:00Z</cp:lastPrinted>
  <dcterms:created xsi:type="dcterms:W3CDTF">2019-02-01T20:17:00Z</dcterms:created>
  <dcterms:modified xsi:type="dcterms:W3CDTF">2019-02-01T20:18:00Z</dcterms:modified>
</cp:coreProperties>
</file>