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5C857" w14:textId="77777777" w:rsidR="00A60167" w:rsidRDefault="00A60167" w:rsidP="000423A2">
      <w:pPr>
        <w:pStyle w:val="Heading2"/>
      </w:pPr>
    </w:p>
    <w:p w14:paraId="4B739A48" w14:textId="59961D01" w:rsidR="002104E9" w:rsidRPr="00DC765B" w:rsidRDefault="002104E9" w:rsidP="002104E9">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00C90357">
        <w:rPr>
          <w:rFonts w:ascii="Arial" w:hAnsi="Arial" w:cs="Arial"/>
          <w:sz w:val="28"/>
          <w:szCs w:val="32"/>
          <w:lang w:val="en-IE"/>
        </w:rPr>
        <w:t>PDA</w:t>
      </w:r>
      <w:r w:rsidRPr="0075207B">
        <w:rPr>
          <w:rFonts w:ascii="Arial" w:hAnsi="Arial" w:cs="Arial"/>
          <w:sz w:val="28"/>
          <w:szCs w:val="32"/>
          <w:lang w:val="en-IE"/>
        </w:rPr>
        <w:t xml:space="preserve"> </w:t>
      </w:r>
      <w:r w:rsidR="00460E8D">
        <w:rPr>
          <w:rFonts w:ascii="Arial" w:hAnsi="Arial" w:cs="Arial"/>
          <w:sz w:val="28"/>
          <w:szCs w:val="32"/>
          <w:lang w:val="en-IE"/>
        </w:rPr>
        <w:t xml:space="preserve">Final </w:t>
      </w:r>
      <w:r w:rsidRPr="0075207B">
        <w:rPr>
          <w:rFonts w:ascii="Arial" w:hAnsi="Arial" w:cs="Arial"/>
          <w:sz w:val="28"/>
          <w:szCs w:val="32"/>
          <w:lang w:val="en-IE"/>
        </w:rPr>
        <w:t>Test System</w:t>
      </w:r>
    </w:p>
    <w:p w14:paraId="6287C748" w14:textId="77777777" w:rsidR="00A60167" w:rsidRDefault="00A60167" w:rsidP="00642825">
      <w:pPr>
        <w:pStyle w:val="BodyText"/>
        <w:spacing w:before="0" w:after="0" w:line="240" w:lineRule="auto"/>
        <w:rPr>
          <w:rFonts w:ascii="Arial" w:hAnsi="Arial" w:cs="Arial"/>
          <w:sz w:val="22"/>
          <w:lang w:val="en-IE"/>
        </w:rPr>
      </w:pPr>
    </w:p>
    <w:p w14:paraId="0DF50A1F" w14:textId="77777777" w:rsidR="00A60167" w:rsidRDefault="00A60167" w:rsidP="00642825">
      <w:pPr>
        <w:pStyle w:val="BodyText"/>
        <w:spacing w:before="0" w:after="0" w:line="240" w:lineRule="auto"/>
        <w:rPr>
          <w:rFonts w:ascii="Arial" w:hAnsi="Arial" w:cs="Arial"/>
          <w:sz w:val="22"/>
          <w:lang w:val="en-IE"/>
        </w:rPr>
      </w:pPr>
    </w:p>
    <w:p w14:paraId="0C920F7F" w14:textId="77777777" w:rsidR="00642825" w:rsidRPr="002C7F49" w:rsidRDefault="00642825" w:rsidP="004A3AB4">
      <w:pPr>
        <w:spacing w:after="60"/>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4410"/>
        <w:gridCol w:w="3240"/>
        <w:gridCol w:w="1430"/>
      </w:tblGrid>
      <w:tr w:rsidR="00642825" w:rsidRPr="002C7F49" w14:paraId="74C0470F" w14:textId="77777777" w:rsidTr="00582EEE">
        <w:trPr>
          <w:trHeight w:val="360"/>
        </w:trPr>
        <w:tc>
          <w:tcPr>
            <w:tcW w:w="1890" w:type="dxa"/>
            <w:shd w:val="clear" w:color="auto" w:fill="D9D9D9"/>
            <w:vAlign w:val="center"/>
          </w:tcPr>
          <w:p w14:paraId="5A693282"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4410" w:type="dxa"/>
            <w:shd w:val="clear" w:color="auto" w:fill="D9D9D9"/>
            <w:vAlign w:val="center"/>
          </w:tcPr>
          <w:p w14:paraId="10C387FC"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3844917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430" w:type="dxa"/>
            <w:shd w:val="clear" w:color="auto" w:fill="D9D9D9"/>
            <w:vAlign w:val="center"/>
          </w:tcPr>
          <w:p w14:paraId="398D1736"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A60167" w:rsidRPr="002C7F49" w14:paraId="01E4788B" w14:textId="77777777" w:rsidTr="00582EEE">
        <w:trPr>
          <w:trHeight w:val="576"/>
        </w:trPr>
        <w:tc>
          <w:tcPr>
            <w:tcW w:w="1890" w:type="dxa"/>
            <w:vAlign w:val="center"/>
          </w:tcPr>
          <w:p w14:paraId="0F72FF7E" w14:textId="719BA62A" w:rsidR="00A60167" w:rsidRPr="009B5106" w:rsidRDefault="00437161" w:rsidP="00A60167">
            <w:pPr>
              <w:spacing w:after="60"/>
              <w:jc w:val="center"/>
              <w:rPr>
                <w:rFonts w:ascii="Arial" w:hAnsi="Arial" w:cs="Arial"/>
                <w:sz w:val="20"/>
                <w:lang w:val="en-IE"/>
              </w:rPr>
            </w:pPr>
            <w:r>
              <w:rPr>
                <w:rFonts w:ascii="Arial" w:hAnsi="Arial" w:cs="Arial"/>
                <w:sz w:val="20"/>
                <w:lang w:val="en-IE"/>
              </w:rPr>
              <w:t>Edwin Koh</w:t>
            </w:r>
          </w:p>
        </w:tc>
        <w:tc>
          <w:tcPr>
            <w:tcW w:w="4410" w:type="dxa"/>
            <w:vAlign w:val="center"/>
          </w:tcPr>
          <w:p w14:paraId="49C02DC2" w14:textId="184B6448" w:rsidR="00A60167" w:rsidRPr="00510243" w:rsidRDefault="00437161" w:rsidP="00A60167">
            <w:pPr>
              <w:spacing w:after="60"/>
              <w:jc w:val="center"/>
              <w:rPr>
                <w:rFonts w:ascii="Arial" w:hAnsi="Arial" w:cs="Arial"/>
                <w:sz w:val="20"/>
                <w:lang w:val="en-IE"/>
              </w:rPr>
            </w:pPr>
            <w:r>
              <w:rPr>
                <w:rFonts w:ascii="Arial" w:hAnsi="Arial" w:cs="Arial"/>
                <w:sz w:val="20"/>
                <w:lang w:val="en-IE"/>
              </w:rPr>
              <w:t xml:space="preserve">Senior Operations Manager </w:t>
            </w:r>
          </w:p>
        </w:tc>
        <w:tc>
          <w:tcPr>
            <w:tcW w:w="3240" w:type="dxa"/>
            <w:vAlign w:val="center"/>
          </w:tcPr>
          <w:p w14:paraId="6CA85306" w14:textId="77777777" w:rsidR="00A60167" w:rsidRPr="009B5106" w:rsidRDefault="00A60167" w:rsidP="00A60167">
            <w:pPr>
              <w:rPr>
                <w:rFonts w:ascii="Arial" w:hAnsi="Arial" w:cs="Arial"/>
                <w:sz w:val="20"/>
                <w:lang w:val="en-IE"/>
              </w:rPr>
            </w:pPr>
          </w:p>
        </w:tc>
        <w:tc>
          <w:tcPr>
            <w:tcW w:w="1430" w:type="dxa"/>
            <w:vAlign w:val="center"/>
          </w:tcPr>
          <w:p w14:paraId="10860E6F" w14:textId="77777777" w:rsidR="00A60167" w:rsidRPr="009B5106" w:rsidRDefault="00A60167" w:rsidP="00A60167">
            <w:pPr>
              <w:rPr>
                <w:rFonts w:ascii="Arial" w:hAnsi="Arial" w:cs="Arial"/>
                <w:sz w:val="20"/>
                <w:lang w:val="en-IE"/>
              </w:rPr>
            </w:pPr>
          </w:p>
        </w:tc>
      </w:tr>
    </w:tbl>
    <w:p w14:paraId="34F11329" w14:textId="77777777"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A60167">
        <w:rPr>
          <w:rFonts w:ascii="Arial" w:hAnsi="Arial" w:cs="Arial"/>
          <w:color w:val="000000" w:themeColor="text1"/>
          <w:sz w:val="20"/>
          <w:lang w:val="en-IE"/>
        </w:rPr>
        <w:t xml:space="preserve">qualification </w:t>
      </w:r>
      <w:r w:rsidRPr="002C7F49">
        <w:rPr>
          <w:rFonts w:ascii="Arial" w:hAnsi="Arial" w:cs="Arial"/>
          <w:sz w:val="20"/>
          <w:lang w:val="en-IE"/>
        </w:rPr>
        <w:t>activities.</w:t>
      </w:r>
    </w:p>
    <w:p w14:paraId="1F78DB40" w14:textId="77777777"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REVIEWED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4410"/>
        <w:gridCol w:w="3240"/>
        <w:gridCol w:w="1430"/>
      </w:tblGrid>
      <w:tr w:rsidR="00642825" w:rsidRPr="002C7F49" w14:paraId="05BC6370" w14:textId="77777777" w:rsidTr="00582EEE">
        <w:trPr>
          <w:trHeight w:val="360"/>
        </w:trPr>
        <w:tc>
          <w:tcPr>
            <w:tcW w:w="1890" w:type="dxa"/>
            <w:shd w:val="clear" w:color="auto" w:fill="D9D9D9"/>
            <w:vAlign w:val="center"/>
          </w:tcPr>
          <w:p w14:paraId="7A7FD813"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4410" w:type="dxa"/>
            <w:shd w:val="clear" w:color="auto" w:fill="D9D9D9"/>
            <w:vAlign w:val="center"/>
          </w:tcPr>
          <w:p w14:paraId="1591491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01ADB853"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430" w:type="dxa"/>
            <w:shd w:val="clear" w:color="auto" w:fill="D9D9D9"/>
            <w:vAlign w:val="center"/>
          </w:tcPr>
          <w:p w14:paraId="0084E7C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2104E9" w:rsidRPr="002C7F49" w14:paraId="6F690337" w14:textId="77777777" w:rsidTr="00582EEE">
        <w:trPr>
          <w:trHeight w:val="576"/>
        </w:trPr>
        <w:tc>
          <w:tcPr>
            <w:tcW w:w="1890" w:type="dxa"/>
            <w:vAlign w:val="center"/>
          </w:tcPr>
          <w:p w14:paraId="273F7542" w14:textId="07386CE5" w:rsidR="002104E9" w:rsidRPr="009B5106" w:rsidRDefault="000423A2" w:rsidP="002104E9">
            <w:pPr>
              <w:jc w:val="center"/>
              <w:rPr>
                <w:rFonts w:ascii="Arial" w:hAnsi="Arial" w:cs="Arial"/>
                <w:sz w:val="20"/>
                <w:highlight w:val="cyan"/>
                <w:lang w:val="en-IE"/>
              </w:rPr>
            </w:pPr>
            <w:r>
              <w:rPr>
                <w:rFonts w:ascii="Arial" w:hAnsi="Arial" w:cs="Arial"/>
                <w:sz w:val="20"/>
                <w:lang w:val="en-IE"/>
              </w:rPr>
              <w:t>Eric Turner</w:t>
            </w:r>
          </w:p>
        </w:tc>
        <w:tc>
          <w:tcPr>
            <w:tcW w:w="4410" w:type="dxa"/>
            <w:vAlign w:val="center"/>
          </w:tcPr>
          <w:p w14:paraId="488226D2" w14:textId="2D97B58D" w:rsidR="002104E9" w:rsidRPr="0075207B" w:rsidRDefault="000423A2" w:rsidP="002104E9">
            <w:pPr>
              <w:jc w:val="center"/>
              <w:rPr>
                <w:rFonts w:ascii="Arial" w:hAnsi="Arial" w:cs="Arial"/>
                <w:sz w:val="20"/>
                <w:highlight w:val="cyan"/>
                <w:lang w:val="en-IE"/>
              </w:rPr>
            </w:pPr>
            <w:r>
              <w:rPr>
                <w:rFonts w:ascii="Arial" w:hAnsi="Arial" w:cs="Arial"/>
                <w:sz w:val="20"/>
                <w:lang w:val="en-IE"/>
              </w:rPr>
              <w:t>Principal Test Engineer</w:t>
            </w:r>
          </w:p>
        </w:tc>
        <w:tc>
          <w:tcPr>
            <w:tcW w:w="3240" w:type="dxa"/>
            <w:vAlign w:val="center"/>
          </w:tcPr>
          <w:p w14:paraId="44181B08" w14:textId="77777777" w:rsidR="002104E9" w:rsidRPr="004A3AB4" w:rsidRDefault="002104E9" w:rsidP="002104E9">
            <w:pPr>
              <w:jc w:val="center"/>
              <w:rPr>
                <w:rFonts w:ascii="Arial" w:hAnsi="Arial" w:cs="Arial"/>
                <w:color w:val="548DD4" w:themeColor="text2" w:themeTint="99"/>
                <w:sz w:val="20"/>
                <w:lang w:val="en-IE"/>
              </w:rPr>
            </w:pPr>
          </w:p>
        </w:tc>
        <w:tc>
          <w:tcPr>
            <w:tcW w:w="1430" w:type="dxa"/>
            <w:vAlign w:val="center"/>
          </w:tcPr>
          <w:p w14:paraId="6BD1EC74" w14:textId="77777777" w:rsidR="002104E9" w:rsidRPr="009B5106" w:rsidRDefault="002104E9" w:rsidP="002104E9">
            <w:pPr>
              <w:rPr>
                <w:rFonts w:ascii="Arial" w:hAnsi="Arial" w:cs="Arial"/>
                <w:sz w:val="20"/>
                <w:lang w:val="en-IE"/>
              </w:rPr>
            </w:pPr>
          </w:p>
        </w:tc>
      </w:tr>
    </w:tbl>
    <w:p w14:paraId="2AAD5688" w14:textId="77777777"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Pr="00A60167">
        <w:rPr>
          <w:rFonts w:ascii="Arial" w:hAnsi="Arial" w:cs="Arial"/>
          <w:color w:val="000000" w:themeColor="text1"/>
          <w:sz w:val="20"/>
          <w:lang w:val="en-IE"/>
        </w:rPr>
        <w:t xml:space="preserve">qualification </w:t>
      </w:r>
      <w:r w:rsidRPr="002C7F49">
        <w:rPr>
          <w:rFonts w:ascii="Arial" w:hAnsi="Arial" w:cs="Arial"/>
          <w:sz w:val="20"/>
          <w:lang w:val="en-IE"/>
        </w:rPr>
        <w:t>activities.</w:t>
      </w:r>
    </w:p>
    <w:p w14:paraId="56DD7B7E" w14:textId="77777777"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4410"/>
        <w:gridCol w:w="3240"/>
        <w:gridCol w:w="1430"/>
      </w:tblGrid>
      <w:tr w:rsidR="00642825" w:rsidRPr="002C7F49" w14:paraId="513D4F85" w14:textId="77777777" w:rsidTr="00582EEE">
        <w:trPr>
          <w:trHeight w:val="360"/>
        </w:trPr>
        <w:tc>
          <w:tcPr>
            <w:tcW w:w="1890" w:type="dxa"/>
            <w:shd w:val="clear" w:color="auto" w:fill="D9D9D9"/>
            <w:vAlign w:val="center"/>
          </w:tcPr>
          <w:p w14:paraId="09D773A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4410" w:type="dxa"/>
            <w:shd w:val="clear" w:color="auto" w:fill="D9D9D9"/>
            <w:vAlign w:val="center"/>
          </w:tcPr>
          <w:p w14:paraId="297DAB0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551837EA"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430" w:type="dxa"/>
            <w:shd w:val="clear" w:color="auto" w:fill="D9D9D9"/>
            <w:vAlign w:val="center"/>
          </w:tcPr>
          <w:p w14:paraId="1D25E134"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55FD40DC" w14:textId="77777777" w:rsidTr="00582EEE">
        <w:trPr>
          <w:trHeight w:val="576"/>
        </w:trPr>
        <w:tc>
          <w:tcPr>
            <w:tcW w:w="1890" w:type="dxa"/>
            <w:vAlign w:val="center"/>
          </w:tcPr>
          <w:p w14:paraId="38209408" w14:textId="77777777" w:rsidR="00684460" w:rsidRPr="009B5106" w:rsidRDefault="003F28BD" w:rsidP="00F91AAA">
            <w:pPr>
              <w:jc w:val="center"/>
              <w:rPr>
                <w:rFonts w:ascii="Arial" w:hAnsi="Arial" w:cs="Arial"/>
                <w:sz w:val="20"/>
                <w:highlight w:val="cyan"/>
                <w:lang w:val="en-IE"/>
              </w:rPr>
            </w:pPr>
            <w:r>
              <w:rPr>
                <w:rFonts w:ascii="Arial" w:hAnsi="Arial" w:cs="Arial"/>
                <w:sz w:val="20"/>
                <w:lang w:val="en-IE"/>
              </w:rPr>
              <w:t>Tan Kah Chin</w:t>
            </w:r>
          </w:p>
        </w:tc>
        <w:tc>
          <w:tcPr>
            <w:tcW w:w="4410" w:type="dxa"/>
            <w:vAlign w:val="center"/>
          </w:tcPr>
          <w:p w14:paraId="54DBD444" w14:textId="77777777" w:rsidR="00684460" w:rsidRPr="00E77C34" w:rsidRDefault="002104E9" w:rsidP="00F91AAA">
            <w:pPr>
              <w:jc w:val="center"/>
              <w:rPr>
                <w:rFonts w:ascii="Arial" w:hAnsi="Arial" w:cs="Arial"/>
                <w:sz w:val="20"/>
                <w:lang w:val="en-IE"/>
              </w:rPr>
            </w:pPr>
            <w:r w:rsidRPr="0075207B">
              <w:rPr>
                <w:rFonts w:ascii="Arial" w:hAnsi="Arial" w:cs="Arial"/>
                <w:sz w:val="20"/>
                <w:szCs w:val="24"/>
                <w:lang w:val="en-IE"/>
              </w:rPr>
              <w:t xml:space="preserve">Senior Quality </w:t>
            </w:r>
            <w:r w:rsidR="003F28BD">
              <w:rPr>
                <w:rFonts w:ascii="Arial" w:hAnsi="Arial" w:cs="Arial"/>
                <w:sz w:val="20"/>
                <w:szCs w:val="24"/>
                <w:lang w:val="en-IE"/>
              </w:rPr>
              <w:t>Assurance Manager</w:t>
            </w:r>
          </w:p>
        </w:tc>
        <w:tc>
          <w:tcPr>
            <w:tcW w:w="3240" w:type="dxa"/>
            <w:vAlign w:val="center"/>
          </w:tcPr>
          <w:p w14:paraId="106B1AFC" w14:textId="77777777" w:rsidR="00684460" w:rsidRPr="009B5106" w:rsidRDefault="00684460" w:rsidP="002414FB">
            <w:pPr>
              <w:jc w:val="center"/>
              <w:rPr>
                <w:rFonts w:ascii="Arial" w:hAnsi="Arial" w:cs="Arial"/>
                <w:sz w:val="20"/>
                <w:lang w:val="en-IE"/>
              </w:rPr>
            </w:pPr>
          </w:p>
        </w:tc>
        <w:tc>
          <w:tcPr>
            <w:tcW w:w="1430" w:type="dxa"/>
            <w:vAlign w:val="center"/>
          </w:tcPr>
          <w:p w14:paraId="77F6E6B2" w14:textId="77777777" w:rsidR="00684460" w:rsidRPr="009B5106" w:rsidRDefault="00684460" w:rsidP="00F91AAA">
            <w:pPr>
              <w:rPr>
                <w:rFonts w:ascii="Arial" w:hAnsi="Arial" w:cs="Arial"/>
                <w:sz w:val="20"/>
                <w:lang w:val="en-IE"/>
              </w:rPr>
            </w:pPr>
          </w:p>
        </w:tc>
      </w:tr>
    </w:tbl>
    <w:p w14:paraId="6FAE1E0C" w14:textId="77777777" w:rsidR="009B5106" w:rsidRDefault="00642825" w:rsidP="003F0A59">
      <w:pPr>
        <w:pStyle w:val="BodyText"/>
        <w:spacing w:before="60"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14:paraId="05C3A24E" w14:textId="77777777" w:rsidR="00642825" w:rsidRPr="009B5106" w:rsidRDefault="00642825" w:rsidP="00FC61F2">
      <w:pPr>
        <w:pStyle w:val="BodyText"/>
        <w:spacing w:after="0" w:line="240" w:lineRule="auto"/>
        <w:jc w:val="center"/>
        <w:rPr>
          <w:rFonts w:ascii="Arial" w:hAnsi="Arial" w:cs="Arial"/>
          <w:b/>
          <w:sz w:val="20"/>
          <w:szCs w:val="28"/>
          <w:lang w:val="en-IE"/>
        </w:rPr>
      </w:pPr>
    </w:p>
    <w:p w14:paraId="244E5D4B" w14:textId="77777777" w:rsidR="00834326" w:rsidRDefault="00834326">
      <w:pPr>
        <w:rPr>
          <w:rFonts w:ascii="Arial" w:hAnsi="Arial" w:cs="Arial"/>
          <w:sz w:val="20"/>
        </w:rPr>
      </w:pPr>
      <w:bookmarkStart w:id="0" w:name="_Toc442432502"/>
    </w:p>
    <w:p w14:paraId="6D5DC868" w14:textId="77777777" w:rsidR="00D434D4" w:rsidRPr="00D434D4" w:rsidRDefault="00D434D4" w:rsidP="00D434D4">
      <w:pPr>
        <w:spacing w:before="120" w:after="60"/>
        <w:rPr>
          <w:rFonts w:ascii="Arial" w:hAnsi="Arial" w:cs="Arial"/>
          <w:b/>
          <w:sz w:val="20"/>
          <w:szCs w:val="28"/>
          <w:lang w:val="en-IE"/>
        </w:rPr>
      </w:pPr>
      <w:bookmarkStart w:id="1" w:name="_Hlk15044991"/>
      <w:r w:rsidRPr="00D434D4">
        <w:rPr>
          <w:rFonts w:ascii="Arial" w:hAnsi="Arial" w:cs="Arial"/>
          <w:b/>
          <w:sz w:val="20"/>
          <w:szCs w:val="28"/>
          <w:lang w:val="en-IE"/>
        </w:rPr>
        <w:t>REVISION HISTORY</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800"/>
        <w:gridCol w:w="1890"/>
        <w:gridCol w:w="1980"/>
        <w:gridCol w:w="2070"/>
        <w:gridCol w:w="1620"/>
      </w:tblGrid>
      <w:tr w:rsidR="00D434D4" w:rsidRPr="00E41550" w14:paraId="03B147A2" w14:textId="77777777" w:rsidTr="00867A4C">
        <w:trPr>
          <w:cantSplit/>
          <w:trHeight w:val="360"/>
        </w:trPr>
        <w:tc>
          <w:tcPr>
            <w:tcW w:w="1728" w:type="dxa"/>
            <w:tcBorders>
              <w:bottom w:val="nil"/>
            </w:tcBorders>
            <w:shd w:val="pct5" w:color="auto" w:fill="auto"/>
            <w:vAlign w:val="center"/>
          </w:tcPr>
          <w:bookmarkEnd w:id="1"/>
          <w:p w14:paraId="41DE2688" w14:textId="77777777" w:rsidR="00D434D4" w:rsidRPr="00E41550" w:rsidRDefault="00D434D4" w:rsidP="00867A4C">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bottom w:val="nil"/>
            </w:tcBorders>
            <w:vAlign w:val="center"/>
          </w:tcPr>
          <w:p w14:paraId="027906DA" w14:textId="6BE631B3" w:rsidR="00D434D4" w:rsidRPr="00E41550" w:rsidRDefault="00D434D4" w:rsidP="00867A4C">
            <w:pPr>
              <w:pStyle w:val="QANoFormat"/>
              <w:spacing w:before="60" w:after="60"/>
              <w:jc w:val="center"/>
              <w:rPr>
                <w:rFonts w:ascii="Arial" w:hAnsi="Arial" w:cs="Arial"/>
              </w:rPr>
            </w:pPr>
            <w:del w:id="2" w:author="HuaZhen Luo" w:date="2020-08-20T12:16:00Z">
              <w:r w:rsidRPr="00920238" w:rsidDel="00920238">
                <w:rPr>
                  <w:rFonts w:ascii="Arial" w:hAnsi="Arial" w:cs="Arial"/>
                  <w:color w:val="FF0000"/>
                  <w:rPrChange w:id="3" w:author="HuaZhen Luo" w:date="2020-08-20T12:15:00Z">
                    <w:rPr>
                      <w:rFonts w:ascii="Arial" w:hAnsi="Arial" w:cs="Arial"/>
                      <w:color w:val="000000" w:themeColor="text1"/>
                    </w:rPr>
                  </w:rPrChange>
                </w:rPr>
                <w:delText>0</w:delText>
              </w:r>
              <w:r w:rsidR="00437161" w:rsidRPr="00920238" w:rsidDel="00920238">
                <w:rPr>
                  <w:rFonts w:ascii="Arial" w:hAnsi="Arial" w:cs="Arial"/>
                  <w:color w:val="FF0000"/>
                  <w:rPrChange w:id="4" w:author="HuaZhen Luo" w:date="2020-08-20T12:15:00Z">
                    <w:rPr>
                      <w:rFonts w:ascii="Arial" w:hAnsi="Arial" w:cs="Arial"/>
                      <w:color w:val="000000" w:themeColor="text1"/>
                    </w:rPr>
                  </w:rPrChange>
                </w:rPr>
                <w:delText>0</w:delText>
              </w:r>
            </w:del>
            <w:ins w:id="5" w:author="HuaZhen Luo" w:date="2020-08-20T12:16:00Z">
              <w:r w:rsidR="00920238" w:rsidRPr="00920238">
                <w:rPr>
                  <w:rFonts w:ascii="Arial" w:hAnsi="Arial" w:cs="Arial"/>
                  <w:color w:val="FF0000"/>
                  <w:rPrChange w:id="6" w:author="HuaZhen Luo" w:date="2020-08-20T12:15:00Z">
                    <w:rPr>
                      <w:rFonts w:ascii="Arial" w:hAnsi="Arial" w:cs="Arial"/>
                      <w:color w:val="000000" w:themeColor="text1"/>
                    </w:rPr>
                  </w:rPrChange>
                </w:rPr>
                <w:t>0</w:t>
              </w:r>
              <w:r w:rsidR="00920238">
                <w:rPr>
                  <w:rFonts w:ascii="Arial" w:hAnsi="Arial" w:cs="Arial"/>
                  <w:color w:val="FF0000"/>
                </w:rPr>
                <w:t>3</w:t>
              </w:r>
            </w:ins>
            <w:bookmarkStart w:id="7" w:name="_GoBack"/>
            <w:bookmarkEnd w:id="7"/>
          </w:p>
        </w:tc>
        <w:tc>
          <w:tcPr>
            <w:tcW w:w="1890" w:type="dxa"/>
            <w:tcBorders>
              <w:bottom w:val="nil"/>
            </w:tcBorders>
            <w:shd w:val="pct5" w:color="auto" w:fill="auto"/>
            <w:vAlign w:val="center"/>
          </w:tcPr>
          <w:p w14:paraId="78088BB2" w14:textId="77777777" w:rsidR="00D434D4" w:rsidRPr="00E41550" w:rsidRDefault="00D434D4" w:rsidP="00867A4C">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bottom w:val="nil"/>
            </w:tcBorders>
            <w:vAlign w:val="bottom"/>
          </w:tcPr>
          <w:p w14:paraId="7AE415D6" w14:textId="3023A701" w:rsidR="00D434D4" w:rsidRPr="00E41550" w:rsidRDefault="00437161" w:rsidP="00867A4C">
            <w:pPr>
              <w:pStyle w:val="QANoFormat"/>
              <w:spacing w:before="60" w:after="60"/>
              <w:jc w:val="center"/>
              <w:rPr>
                <w:rFonts w:ascii="Arial" w:hAnsi="Arial" w:cs="Arial"/>
                <w:noProof w:val="0"/>
              </w:rPr>
            </w:pPr>
            <w:r>
              <w:rPr>
                <w:rFonts w:ascii="Arial" w:hAnsi="Arial" w:cs="Arial"/>
                <w:noProof w:val="0"/>
                <w:color w:val="000000" w:themeColor="text1"/>
              </w:rPr>
              <w:t>Edwin Koh</w:t>
            </w:r>
          </w:p>
        </w:tc>
        <w:tc>
          <w:tcPr>
            <w:tcW w:w="2070" w:type="dxa"/>
            <w:tcBorders>
              <w:bottom w:val="nil"/>
            </w:tcBorders>
            <w:shd w:val="clear" w:color="auto" w:fill="F2F2F2"/>
            <w:vAlign w:val="center"/>
          </w:tcPr>
          <w:p w14:paraId="1B26B259" w14:textId="77777777" w:rsidR="00D434D4" w:rsidRPr="00E41550" w:rsidRDefault="00D434D4" w:rsidP="00867A4C">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bottom w:val="nil"/>
            </w:tcBorders>
            <w:vAlign w:val="center"/>
          </w:tcPr>
          <w:p w14:paraId="3694C0B2" w14:textId="77777777" w:rsidR="00D434D4" w:rsidRPr="00E41550" w:rsidRDefault="002104E9" w:rsidP="00867A4C">
            <w:pPr>
              <w:pStyle w:val="QANoFormat"/>
              <w:spacing w:before="60" w:after="60"/>
              <w:jc w:val="center"/>
              <w:rPr>
                <w:rFonts w:ascii="Arial" w:hAnsi="Arial" w:cs="Arial"/>
                <w:noProof w:val="0"/>
              </w:rPr>
            </w:pPr>
            <w:commentRangeStart w:id="8"/>
            <w:r>
              <w:rPr>
                <w:rFonts w:ascii="Arial" w:hAnsi="Arial" w:cs="Arial"/>
                <w:noProof w:val="0"/>
                <w:color w:val="000000" w:themeColor="text1"/>
              </w:rPr>
              <w:t>9232558</w:t>
            </w:r>
            <w:commentRangeEnd w:id="8"/>
            <w:r w:rsidR="00023C4A">
              <w:rPr>
                <w:rStyle w:val="CommentReference"/>
                <w:noProof w:val="0"/>
                <w:lang w:val="en-GB"/>
              </w:rPr>
              <w:commentReference w:id="8"/>
            </w:r>
          </w:p>
        </w:tc>
      </w:tr>
      <w:tr w:rsidR="00D434D4" w14:paraId="32715985" w14:textId="77777777" w:rsidTr="00867A4C">
        <w:trPr>
          <w:cantSplit/>
          <w:trHeight w:val="576"/>
        </w:trPr>
        <w:tc>
          <w:tcPr>
            <w:tcW w:w="11088" w:type="dxa"/>
            <w:gridSpan w:val="6"/>
            <w:vAlign w:val="center"/>
          </w:tcPr>
          <w:p w14:paraId="4315B298" w14:textId="7A3E5FC8" w:rsidR="00D434D4" w:rsidRPr="00D434D4" w:rsidRDefault="00D434D4" w:rsidP="00867A4C">
            <w:pPr>
              <w:rPr>
                <w:rFonts w:ascii="Arial" w:hAnsi="Arial" w:cs="Arial"/>
              </w:rPr>
            </w:pPr>
            <w:r w:rsidRPr="005E3CF5">
              <w:rPr>
                <w:rFonts w:ascii="Arial" w:hAnsi="Arial" w:cs="Arial"/>
                <w:b/>
                <w:smallCaps/>
                <w:sz w:val="20"/>
              </w:rPr>
              <w:t xml:space="preserve">Summary of Change: </w:t>
            </w:r>
            <w:r w:rsidR="00A60167">
              <w:rPr>
                <w:rFonts w:ascii="Arial" w:hAnsi="Arial" w:cs="Arial"/>
                <w:b/>
                <w:smallCaps/>
                <w:sz w:val="20"/>
              </w:rPr>
              <w:t xml:space="preserve"> </w:t>
            </w:r>
            <w:r w:rsidR="00437161">
              <w:rPr>
                <w:rFonts w:ascii="Arial" w:hAnsi="Arial" w:cs="Arial"/>
                <w:sz w:val="20"/>
                <w:szCs w:val="24"/>
                <w:lang w:val="en-IE"/>
              </w:rPr>
              <w:t>Acquity Premier</w:t>
            </w:r>
            <w:r w:rsidR="002104E9">
              <w:rPr>
                <w:rFonts w:ascii="Arial" w:hAnsi="Arial" w:cs="Arial"/>
                <w:sz w:val="20"/>
                <w:szCs w:val="24"/>
                <w:lang w:val="en-IE"/>
              </w:rPr>
              <w:t xml:space="preserve"> part numbers add, </w:t>
            </w:r>
            <w:r w:rsidR="00437161">
              <w:rPr>
                <w:rFonts w:ascii="Arial" w:hAnsi="Arial" w:cs="Arial"/>
                <w:sz w:val="20"/>
                <w:szCs w:val="24"/>
                <w:lang w:val="en-IE"/>
              </w:rPr>
              <w:t>PDA</w:t>
            </w:r>
            <w:r w:rsidR="002104E9">
              <w:rPr>
                <w:rFonts w:ascii="Arial" w:hAnsi="Arial" w:cs="Arial"/>
                <w:sz w:val="20"/>
                <w:szCs w:val="24"/>
                <w:lang w:val="en-IE"/>
              </w:rPr>
              <w:t xml:space="preserve"> software version </w:t>
            </w:r>
            <w:commentRangeStart w:id="9"/>
            <w:r w:rsidR="00437161" w:rsidRPr="00437161">
              <w:rPr>
                <w:rFonts w:ascii="Arial" w:hAnsi="Arial" w:cs="Arial"/>
                <w:color w:val="FF0000"/>
                <w:sz w:val="20"/>
                <w:szCs w:val="24"/>
                <w:lang w:val="en-IE"/>
              </w:rPr>
              <w:t>XX</w:t>
            </w:r>
            <w:commentRangeEnd w:id="9"/>
            <w:r w:rsidR="003E2EF2">
              <w:rPr>
                <w:rStyle w:val="CommentReference"/>
              </w:rPr>
              <w:commentReference w:id="9"/>
            </w:r>
          </w:p>
        </w:tc>
      </w:tr>
    </w:tbl>
    <w:p w14:paraId="41841729" w14:textId="77777777" w:rsidR="00DC765B" w:rsidRDefault="00DC765B">
      <w:pPr>
        <w:rPr>
          <w:rFonts w:ascii="Arial" w:hAnsi="Arial" w:cs="Arial"/>
          <w:b/>
          <w:bCs/>
          <w:kern w:val="32"/>
          <w:sz w:val="20"/>
          <w:lang w:val="en-IE"/>
        </w:rPr>
      </w:pPr>
      <w:r>
        <w:rPr>
          <w:rFonts w:ascii="Arial" w:hAnsi="Arial" w:cs="Arial"/>
          <w:sz w:val="20"/>
        </w:rPr>
        <w:br w:type="page"/>
      </w:r>
    </w:p>
    <w:p w14:paraId="0379638E" w14:textId="77777777" w:rsidR="00570DCC" w:rsidRPr="00F83282" w:rsidRDefault="001335D8" w:rsidP="008A219C">
      <w:pPr>
        <w:pStyle w:val="Heading1"/>
        <w:tabs>
          <w:tab w:val="clear" w:pos="851"/>
        </w:tabs>
        <w:ind w:left="900" w:hanging="900"/>
        <w:rPr>
          <w:rFonts w:ascii="Arial" w:hAnsi="Arial" w:cs="Arial"/>
          <w:sz w:val="20"/>
          <w:szCs w:val="20"/>
        </w:rPr>
      </w:pPr>
      <w:bookmarkStart w:id="10" w:name="_Hlk32323081"/>
      <w:bookmarkEnd w:id="0"/>
      <w:r>
        <w:rPr>
          <w:rFonts w:ascii="Arial" w:hAnsi="Arial" w:cs="Arial"/>
          <w:sz w:val="20"/>
          <w:szCs w:val="20"/>
        </w:rPr>
        <w:lastRenderedPageBreak/>
        <w:t>PURPOSE</w:t>
      </w:r>
    </w:p>
    <w:p w14:paraId="62ECE206" w14:textId="59616F81" w:rsidR="005713FC" w:rsidRPr="000F0910" w:rsidRDefault="005713FC" w:rsidP="005806D8">
      <w:pPr>
        <w:pStyle w:val="BodyText"/>
        <w:widowControl w:val="0"/>
        <w:tabs>
          <w:tab w:val="left" w:pos="10104"/>
        </w:tabs>
        <w:spacing w:after="0" w:line="240" w:lineRule="auto"/>
        <w:rPr>
          <w:rFonts w:ascii="Arial" w:hAnsi="Arial" w:cs="Arial"/>
          <w:sz w:val="20"/>
          <w:lang w:val="en-IE"/>
        </w:rPr>
      </w:pPr>
      <w:r w:rsidRPr="000F0910">
        <w:rPr>
          <w:rFonts w:ascii="Arial" w:hAnsi="Arial" w:cs="Arial"/>
          <w:sz w:val="20"/>
          <w:lang w:val="en-IE"/>
        </w:rPr>
        <w:t xml:space="preserve">The purpose of this </w:t>
      </w:r>
      <w:r w:rsidR="0059590F" w:rsidRPr="000F0910">
        <w:rPr>
          <w:rFonts w:ascii="Arial" w:hAnsi="Arial" w:cs="Arial"/>
          <w:color w:val="000000" w:themeColor="text1"/>
          <w:sz w:val="20"/>
          <w:lang w:val="en-IE"/>
        </w:rPr>
        <w:t>Installation Qualification</w:t>
      </w:r>
      <w:r w:rsidR="0098244C" w:rsidRPr="000F0910">
        <w:rPr>
          <w:rFonts w:ascii="Arial" w:hAnsi="Arial" w:cs="Arial"/>
          <w:color w:val="000000" w:themeColor="text1"/>
          <w:sz w:val="20"/>
          <w:lang w:val="en-IE"/>
        </w:rPr>
        <w:t xml:space="preserve"> </w:t>
      </w:r>
      <w:r w:rsidR="0059590F" w:rsidRPr="000F0910">
        <w:rPr>
          <w:rFonts w:ascii="Arial" w:hAnsi="Arial" w:cs="Arial"/>
          <w:sz w:val="20"/>
          <w:lang w:val="en-IE"/>
        </w:rPr>
        <w:t xml:space="preserve">Report is to detail the activities associated with the execution of </w:t>
      </w:r>
      <w:r w:rsidR="0098244C" w:rsidRPr="000F0910">
        <w:rPr>
          <w:rFonts w:ascii="Arial" w:hAnsi="Arial" w:cs="Arial"/>
          <w:sz w:val="20"/>
          <w:lang w:val="en-IE"/>
        </w:rPr>
        <w:t xml:space="preserve">730004135, </w:t>
      </w:r>
      <w:bookmarkStart w:id="11" w:name="_Hlk32325458"/>
      <w:r w:rsidR="0098244C" w:rsidRPr="000F0910">
        <w:rPr>
          <w:rFonts w:ascii="Arial" w:hAnsi="Arial" w:cs="Arial"/>
          <w:sz w:val="20"/>
          <w:lang w:val="en-IE"/>
        </w:rPr>
        <w:t>Installation Qualification Protocol,</w:t>
      </w:r>
      <w:r w:rsidR="00B53688" w:rsidRPr="000F0910">
        <w:rPr>
          <w:rFonts w:ascii="Arial" w:hAnsi="Arial" w:cs="Arial"/>
          <w:color w:val="548DD4" w:themeColor="text2" w:themeTint="99"/>
          <w:sz w:val="20"/>
          <w:lang w:val="en-IE"/>
        </w:rPr>
        <w:t xml:space="preserve"> </w:t>
      </w:r>
      <w:r w:rsidR="00B53688" w:rsidRPr="000F0910">
        <w:rPr>
          <w:rFonts w:ascii="Arial" w:hAnsi="Arial" w:cs="Arial"/>
          <w:sz w:val="20"/>
          <w:lang w:val="en-IE"/>
        </w:rPr>
        <w:t xml:space="preserve">for the </w:t>
      </w:r>
      <w:sdt>
        <w:sdtPr>
          <w:rPr>
            <w:rStyle w:val="Style5"/>
            <w:rFonts w:cs="Arial"/>
          </w:rPr>
          <w:alias w:val="TEorVal#"/>
          <w:tag w:val="TEorVal#"/>
          <w:id w:val="-108196194"/>
          <w:placeholder>
            <w:docPart w:val="6359D7EDEF9B4A5C95D4BB70AEFADD5A"/>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rFonts w:cs="Arial"/>
            </w:rPr>
            <w:t>TE82882-08</w:t>
          </w:r>
        </w:sdtContent>
      </w:sdt>
      <w:r w:rsidR="00B53688" w:rsidRPr="000F0910">
        <w:rPr>
          <w:rStyle w:val="Style5"/>
          <w:rFonts w:cs="Arial"/>
        </w:rPr>
        <w:t>,</w:t>
      </w:r>
      <w:r w:rsidR="00B53688" w:rsidRPr="000F0910">
        <w:rPr>
          <w:rFonts w:ascii="Arial" w:hAnsi="Arial" w:cs="Arial"/>
          <w:bCs/>
          <w:sz w:val="20"/>
          <w:lang w:val="en-IE"/>
        </w:rPr>
        <w:t xml:space="preserve"> </w:t>
      </w:r>
      <w:sdt>
        <w:sdtPr>
          <w:rPr>
            <w:rFonts w:ascii="Arial" w:hAnsi="Arial" w:cs="Arial"/>
            <w:sz w:val="20"/>
            <w:lang w:val="en-IE"/>
          </w:rPr>
          <w:alias w:val="SystemName"/>
          <w:tag w:val="SystemName"/>
          <w:id w:val="1457366349"/>
          <w:placeholder>
            <w:docPart w:val="A2CE2EE740A346D491DF3648B4DD3860"/>
          </w:placeholder>
          <w:dataBinding w:prefixMappings="xmlns:ns0='http://schemas.microsoft.com/office/2006/coverPageProps' " w:xpath="/ns0:CoverPageProperties[1]/ns0:CompanyEmail[1]" w:storeItemID="{55AF091B-3C7A-41E3-B477-F2FDAA23CFDA}"/>
          <w:text/>
        </w:sdtPr>
        <w:sdtEndPr/>
        <w:sdtContent>
          <w:r w:rsidR="009E7232" w:rsidRPr="009E7232">
            <w:rPr>
              <w:rFonts w:ascii="Arial" w:hAnsi="Arial" w:cs="Arial"/>
              <w:sz w:val="20"/>
              <w:lang w:val="en-IE"/>
            </w:rPr>
            <w:t>PDA FINAL Test System</w:t>
          </w:r>
        </w:sdtContent>
      </w:sdt>
      <w:r w:rsidR="0059590F" w:rsidRPr="000F0910">
        <w:rPr>
          <w:rFonts w:ascii="Arial" w:hAnsi="Arial" w:cs="Arial"/>
          <w:sz w:val="20"/>
          <w:lang w:val="en-IE"/>
        </w:rPr>
        <w:t>.</w:t>
      </w:r>
    </w:p>
    <w:p w14:paraId="34A7FD29" w14:textId="7BA70174" w:rsidR="00466BC7" w:rsidRPr="000F0910" w:rsidRDefault="00466BC7" w:rsidP="002B7C00">
      <w:pPr>
        <w:pStyle w:val="Heading2"/>
        <w:rPr>
          <w:b/>
          <w:szCs w:val="20"/>
        </w:rPr>
      </w:pPr>
      <w:bookmarkStart w:id="12" w:name="_Hlk32325440"/>
      <w:r w:rsidRPr="000F0910">
        <w:rPr>
          <w:b/>
          <w:szCs w:val="20"/>
        </w:rPr>
        <w:t>SYSTEM BACKGROUND</w:t>
      </w:r>
    </w:p>
    <w:p w14:paraId="50EFB9CC" w14:textId="6B37A27C" w:rsidR="00460E8D" w:rsidRPr="000F0910" w:rsidRDefault="00460E8D" w:rsidP="000423A2">
      <w:pPr>
        <w:jc w:val="both"/>
        <w:rPr>
          <w:rFonts w:ascii="Arial" w:hAnsi="Arial" w:cs="Arial"/>
          <w:sz w:val="20"/>
          <w:lang w:val="en-IE"/>
        </w:rPr>
      </w:pPr>
      <w:r w:rsidRPr="000F0910">
        <w:rPr>
          <w:rFonts w:ascii="Arial" w:hAnsi="Arial" w:cs="Arial"/>
          <w:sz w:val="20"/>
          <w:lang w:val="en-IE"/>
        </w:rPr>
        <w:t xml:space="preserve">The TE82882, PDA Final Test Station, is used to perform functionality testing of Waters Corporation’s Photo Diode Arrays (PDA’s) as defined in TSP 735001613, to ensure compliance to the defined Manufacturing Test Specifications. </w:t>
      </w:r>
    </w:p>
    <w:p w14:paraId="50616090" w14:textId="1C1EED31" w:rsidR="00460E8D" w:rsidRDefault="00460E8D" w:rsidP="000423A2">
      <w:pPr>
        <w:jc w:val="both"/>
        <w:rPr>
          <w:rFonts w:ascii="Arial" w:hAnsi="Arial" w:cs="Arial"/>
          <w:sz w:val="20"/>
          <w:lang w:val="en-IE"/>
        </w:rPr>
      </w:pPr>
      <w:r w:rsidRPr="000F0910">
        <w:rPr>
          <w:rFonts w:ascii="Arial" w:hAnsi="Arial" w:cs="Arial"/>
          <w:sz w:val="20"/>
          <w:lang w:val="en-IE"/>
        </w:rPr>
        <w:t xml:space="preserve">The system is comprised of a PC running a custom software program and uses serial and ethernet ports to communicate to up to four (4) UUT’s in order to test Noise, Drift and Optics. Upon completion a Final Test Record is automatically generated, and a hard copy is printed. In addition, the Final Test Record is sent to the SigmaProd server. </w:t>
      </w:r>
    </w:p>
    <w:p w14:paraId="697E34AF" w14:textId="77777777" w:rsidR="00680B82" w:rsidRPr="000F0910" w:rsidRDefault="00680B82" w:rsidP="000423A2">
      <w:pPr>
        <w:jc w:val="both"/>
        <w:rPr>
          <w:rFonts w:ascii="Arial" w:hAnsi="Arial" w:cs="Arial"/>
          <w:sz w:val="20"/>
          <w:lang w:val="en-IE"/>
        </w:rPr>
      </w:pPr>
    </w:p>
    <w:p w14:paraId="26AC549D" w14:textId="77777777" w:rsidR="00A534F5" w:rsidRPr="000F0910" w:rsidRDefault="001335D8" w:rsidP="008A219C">
      <w:pPr>
        <w:pStyle w:val="Heading1"/>
        <w:tabs>
          <w:tab w:val="clear" w:pos="851"/>
        </w:tabs>
        <w:spacing w:before="120"/>
        <w:ind w:left="900" w:hanging="900"/>
        <w:rPr>
          <w:rFonts w:ascii="Arial" w:hAnsi="Arial" w:cs="Arial"/>
          <w:sz w:val="20"/>
          <w:szCs w:val="20"/>
        </w:rPr>
      </w:pPr>
      <w:bookmarkStart w:id="13" w:name="_Hlk32323158"/>
      <w:bookmarkEnd w:id="10"/>
      <w:bookmarkEnd w:id="11"/>
      <w:bookmarkEnd w:id="12"/>
      <w:r w:rsidRPr="000F0910">
        <w:rPr>
          <w:rFonts w:ascii="Arial" w:hAnsi="Arial" w:cs="Arial"/>
          <w:sz w:val="20"/>
          <w:szCs w:val="20"/>
        </w:rPr>
        <w:t>SCOPE</w:t>
      </w:r>
    </w:p>
    <w:bookmarkEnd w:id="13"/>
    <w:p w14:paraId="3C36E087" w14:textId="54F44820" w:rsidR="00DA28BF" w:rsidRDefault="00DA28BF" w:rsidP="002C7F49">
      <w:pPr>
        <w:pStyle w:val="BodyText"/>
        <w:spacing w:after="0" w:line="240" w:lineRule="auto"/>
        <w:rPr>
          <w:rFonts w:ascii="Arial" w:hAnsi="Arial" w:cs="Arial"/>
          <w:sz w:val="20"/>
        </w:rPr>
      </w:pPr>
      <w:r w:rsidRPr="000F0910">
        <w:rPr>
          <w:rFonts w:ascii="Arial" w:hAnsi="Arial" w:cs="Arial"/>
          <w:sz w:val="20"/>
        </w:rPr>
        <w:t xml:space="preserve">This </w:t>
      </w:r>
      <w:r w:rsidR="0098244C" w:rsidRPr="000F0910">
        <w:rPr>
          <w:rFonts w:ascii="Arial" w:hAnsi="Arial" w:cs="Arial"/>
          <w:color w:val="000000" w:themeColor="text1"/>
          <w:sz w:val="20"/>
          <w:lang w:val="en-IE"/>
        </w:rPr>
        <w:t>Installation Qualification</w:t>
      </w:r>
      <w:r w:rsidR="00E1014A" w:rsidRPr="000F0910">
        <w:rPr>
          <w:rFonts w:ascii="Arial" w:hAnsi="Arial" w:cs="Arial"/>
          <w:i/>
          <w:color w:val="000000" w:themeColor="text1"/>
          <w:sz w:val="20"/>
          <w:lang w:val="en-IE"/>
        </w:rPr>
        <w:t xml:space="preserve"> </w:t>
      </w:r>
      <w:r w:rsidR="00B8026D" w:rsidRPr="000F0910">
        <w:rPr>
          <w:rFonts w:ascii="Arial" w:hAnsi="Arial" w:cs="Arial"/>
          <w:sz w:val="20"/>
        </w:rPr>
        <w:t xml:space="preserve">Report details the </w:t>
      </w:r>
      <w:r w:rsidR="00E1014A" w:rsidRPr="000F0910">
        <w:rPr>
          <w:rFonts w:ascii="Arial" w:hAnsi="Arial" w:cs="Arial"/>
          <w:color w:val="000000" w:themeColor="text1"/>
          <w:sz w:val="20"/>
        </w:rPr>
        <w:t>Q</w:t>
      </w:r>
      <w:r w:rsidRPr="000F0910">
        <w:rPr>
          <w:rFonts w:ascii="Arial" w:hAnsi="Arial" w:cs="Arial"/>
          <w:color w:val="000000" w:themeColor="text1"/>
          <w:sz w:val="20"/>
        </w:rPr>
        <w:t>ualification</w:t>
      </w:r>
      <w:r w:rsidR="0098244C" w:rsidRPr="000F0910">
        <w:rPr>
          <w:rFonts w:ascii="Arial" w:hAnsi="Arial" w:cs="Arial"/>
          <w:color w:val="000000" w:themeColor="text1"/>
          <w:sz w:val="20"/>
        </w:rPr>
        <w:t xml:space="preserve"> </w:t>
      </w:r>
      <w:r w:rsidR="00B8026D" w:rsidRPr="000F0910">
        <w:rPr>
          <w:rFonts w:ascii="Arial" w:hAnsi="Arial" w:cs="Arial"/>
          <w:sz w:val="20"/>
        </w:rPr>
        <w:t xml:space="preserve">activities undertaken </w:t>
      </w:r>
      <w:r w:rsidRPr="000F0910">
        <w:rPr>
          <w:rFonts w:ascii="Arial" w:hAnsi="Arial" w:cs="Arial"/>
          <w:sz w:val="20"/>
        </w:rPr>
        <w:t xml:space="preserve">for the </w:t>
      </w:r>
      <w:sdt>
        <w:sdtPr>
          <w:rPr>
            <w:rStyle w:val="Style5"/>
            <w:rFonts w:cs="Arial"/>
          </w:rPr>
          <w:alias w:val="TEorVal#"/>
          <w:tag w:val="TEorVal#"/>
          <w:id w:val="696743957"/>
          <w:placeholder>
            <w:docPart w:val="3128BB18A9A8473AA25E9277D2FAF6F3"/>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rFonts w:cs="Arial"/>
            </w:rPr>
            <w:t>TE82882-08</w:t>
          </w:r>
        </w:sdtContent>
      </w:sdt>
      <w:r w:rsidR="00417595" w:rsidRPr="000F0910">
        <w:rPr>
          <w:rStyle w:val="Style5"/>
          <w:rFonts w:cs="Arial"/>
        </w:rPr>
        <w:t xml:space="preserve">, </w:t>
      </w:r>
      <w:sdt>
        <w:sdtPr>
          <w:rPr>
            <w:rFonts w:ascii="Arial" w:hAnsi="Arial" w:cs="Arial"/>
            <w:bCs/>
            <w:sz w:val="20"/>
            <w:lang w:val="en-IE"/>
          </w:rPr>
          <w:alias w:val="SystemName"/>
          <w:tag w:val="SystemName"/>
          <w:id w:val="340361278"/>
          <w:placeholder>
            <w:docPart w:val="68AA857313C64E1DACE06FAF5FD49DB8"/>
          </w:placeholder>
          <w:dataBinding w:prefixMappings="xmlns:ns0='http://schemas.microsoft.com/office/2006/coverPageProps' " w:xpath="/ns0:CoverPageProperties[1]/ns0:CompanyEmail[1]" w:storeItemID="{55AF091B-3C7A-41E3-B477-F2FDAA23CFDA}"/>
          <w:text/>
        </w:sdtPr>
        <w:sdtEndPr/>
        <w:sdtContent>
          <w:r w:rsidR="009E7232">
            <w:rPr>
              <w:rFonts w:ascii="Arial" w:hAnsi="Arial" w:cs="Arial"/>
              <w:bCs/>
              <w:sz w:val="20"/>
              <w:lang w:val="en-IE"/>
            </w:rPr>
            <w:t>PDA FINAL Test System</w:t>
          </w:r>
        </w:sdtContent>
      </w:sdt>
      <w:r w:rsidR="00417595" w:rsidRPr="000F0910">
        <w:rPr>
          <w:rFonts w:ascii="Arial" w:hAnsi="Arial" w:cs="Arial"/>
          <w:bCs/>
          <w:sz w:val="20"/>
          <w:lang w:val="en-IE"/>
        </w:rPr>
        <w:t xml:space="preserve">, </w:t>
      </w:r>
      <w:r w:rsidRPr="000F0910">
        <w:rPr>
          <w:rFonts w:ascii="Arial" w:hAnsi="Arial" w:cs="Arial"/>
          <w:sz w:val="20"/>
        </w:rPr>
        <w:t xml:space="preserve">based on the requirements of the </w:t>
      </w:r>
      <w:r w:rsidR="00E1014A" w:rsidRPr="000F0910">
        <w:rPr>
          <w:rFonts w:ascii="Arial" w:hAnsi="Arial" w:cs="Arial"/>
          <w:sz w:val="20"/>
        </w:rPr>
        <w:t>executed protocol</w:t>
      </w:r>
      <w:r w:rsidR="001D36C4" w:rsidRPr="000F0910">
        <w:rPr>
          <w:rFonts w:ascii="Arial" w:hAnsi="Arial" w:cs="Arial"/>
          <w:sz w:val="20"/>
        </w:rPr>
        <w:t>,</w:t>
      </w:r>
      <w:r w:rsidR="00E1014A" w:rsidRPr="000F0910">
        <w:rPr>
          <w:rFonts w:ascii="Arial" w:hAnsi="Arial" w:cs="Arial"/>
          <w:color w:val="FF0000"/>
          <w:sz w:val="20"/>
        </w:rPr>
        <w:t xml:space="preserve"> </w:t>
      </w:r>
      <w:r w:rsidR="0098244C" w:rsidRPr="000F0910">
        <w:rPr>
          <w:rFonts w:ascii="Arial" w:hAnsi="Arial" w:cs="Arial"/>
          <w:color w:val="000000" w:themeColor="text1"/>
          <w:sz w:val="20"/>
        </w:rPr>
        <w:t>730004135, Installation Qualification Protocol</w:t>
      </w:r>
      <w:r w:rsidR="00417595" w:rsidRPr="000F0910">
        <w:rPr>
          <w:rFonts w:ascii="Arial" w:hAnsi="Arial" w:cs="Arial"/>
          <w:color w:val="000000" w:themeColor="text1"/>
          <w:sz w:val="20"/>
        </w:rPr>
        <w:t>, as detailed in</w:t>
      </w:r>
      <w:bookmarkStart w:id="14" w:name="_Hlk32323238"/>
      <w:r w:rsidR="002104E9" w:rsidRPr="000F0910">
        <w:rPr>
          <w:rFonts w:ascii="Arial" w:hAnsi="Arial" w:cs="Arial"/>
          <w:sz w:val="20"/>
        </w:rPr>
        <w:t xml:space="preserve"> </w:t>
      </w:r>
      <w:sdt>
        <w:sdtPr>
          <w:rPr>
            <w:rFonts w:ascii="Arial" w:hAnsi="Arial" w:cs="Arial"/>
            <w:bCs/>
            <w:sz w:val="20"/>
            <w:lang w:val="en-IE"/>
          </w:rPr>
          <w:alias w:val="SystemName"/>
          <w:tag w:val="SystemName"/>
          <w:id w:val="1334189586"/>
          <w:placeholder>
            <w:docPart w:val="7D9D0DD2269944F396F7C8122D2F42C9"/>
          </w:placeholder>
          <w:dataBinding w:prefixMappings="xmlns:ns0='http://schemas.microsoft.com/office/2006/coverPageProps' " w:xpath="/ns0:CoverPageProperties[1]/ns0:CompanyEmail[1]" w:storeItemID="{55AF091B-3C7A-41E3-B477-F2FDAA23CFDA}"/>
          <w:text/>
        </w:sdtPr>
        <w:sdtEndPr/>
        <w:sdtContent>
          <w:r w:rsidR="009E7232">
            <w:rPr>
              <w:rFonts w:ascii="Arial" w:hAnsi="Arial" w:cs="Arial"/>
              <w:bCs/>
              <w:sz w:val="20"/>
              <w:lang w:val="en-IE"/>
            </w:rPr>
            <w:t>PDA FINAL Test System</w:t>
          </w:r>
        </w:sdtContent>
      </w:sdt>
      <w:r w:rsidR="001D36C4" w:rsidRPr="003B0970">
        <w:rPr>
          <w:rFonts w:ascii="Arial" w:hAnsi="Arial" w:cs="Arial"/>
          <w:sz w:val="20"/>
        </w:rPr>
        <w:t>.</w:t>
      </w:r>
      <w:bookmarkStart w:id="15" w:name="_Hlk32323225"/>
    </w:p>
    <w:p w14:paraId="0FB5F980" w14:textId="77777777" w:rsidR="00680B82" w:rsidRPr="000F0910" w:rsidRDefault="00680B82" w:rsidP="002C7F49">
      <w:pPr>
        <w:pStyle w:val="BodyText"/>
        <w:spacing w:after="0" w:line="240" w:lineRule="auto"/>
        <w:rPr>
          <w:rFonts w:ascii="Arial" w:hAnsi="Arial" w:cs="Arial"/>
          <w:color w:val="00B0F0"/>
          <w:sz w:val="20"/>
        </w:rPr>
      </w:pPr>
    </w:p>
    <w:p w14:paraId="20507E8D" w14:textId="77777777" w:rsidR="002E3162" w:rsidRPr="000F0910" w:rsidRDefault="00EA4866" w:rsidP="008A219C">
      <w:pPr>
        <w:pStyle w:val="Heading1"/>
        <w:tabs>
          <w:tab w:val="clear" w:pos="851"/>
        </w:tabs>
        <w:spacing w:before="120"/>
        <w:ind w:left="900" w:hanging="900"/>
        <w:rPr>
          <w:rFonts w:ascii="Arial" w:hAnsi="Arial" w:cs="Arial"/>
          <w:sz w:val="20"/>
          <w:szCs w:val="20"/>
        </w:rPr>
      </w:pPr>
      <w:bookmarkStart w:id="16" w:name="_Hlk32323217"/>
      <w:bookmarkStart w:id="17" w:name="_Toc442432509"/>
      <w:r w:rsidRPr="000F0910">
        <w:rPr>
          <w:rFonts w:ascii="Arial" w:hAnsi="Arial" w:cs="Arial"/>
          <w:sz w:val="20"/>
          <w:szCs w:val="20"/>
        </w:rPr>
        <w:t>SUMMARY OF RESULTS</w:t>
      </w:r>
      <w:r w:rsidR="002E3162" w:rsidRPr="000F0910">
        <w:rPr>
          <w:rFonts w:ascii="Arial" w:hAnsi="Arial" w:cs="Arial"/>
          <w:sz w:val="20"/>
          <w:szCs w:val="20"/>
        </w:rPr>
        <w:t xml:space="preserve"> </w:t>
      </w:r>
      <w:r w:rsidRPr="000F0910">
        <w:rPr>
          <w:rFonts w:ascii="Arial" w:hAnsi="Arial" w:cs="Arial"/>
          <w:sz w:val="20"/>
          <w:szCs w:val="20"/>
        </w:rPr>
        <w:t>–</w:t>
      </w:r>
      <w:r w:rsidR="002E3162" w:rsidRPr="000F0910">
        <w:rPr>
          <w:rFonts w:ascii="Arial" w:hAnsi="Arial" w:cs="Arial"/>
          <w:sz w:val="20"/>
          <w:szCs w:val="20"/>
        </w:rPr>
        <w:t xml:space="preserve"> </w:t>
      </w:r>
      <w:r w:rsidRPr="000F0910">
        <w:rPr>
          <w:rFonts w:ascii="Arial" w:hAnsi="Arial" w:cs="Arial"/>
          <w:sz w:val="20"/>
          <w:szCs w:val="20"/>
        </w:rPr>
        <w:t>STATEMENT OF FITNESS FOR INTENDED USE</w:t>
      </w:r>
      <w:r w:rsidR="002E3162" w:rsidRPr="000F0910">
        <w:rPr>
          <w:rFonts w:ascii="Arial" w:hAnsi="Arial" w:cs="Arial"/>
          <w:sz w:val="20"/>
          <w:szCs w:val="20"/>
        </w:rPr>
        <w:t xml:space="preserve"> </w:t>
      </w:r>
      <w:bookmarkEnd w:id="15"/>
      <w:bookmarkEnd w:id="16"/>
    </w:p>
    <w:p w14:paraId="4B13A317" w14:textId="5D7889F4" w:rsidR="002104E9" w:rsidRPr="000F0910" w:rsidRDefault="002E3162" w:rsidP="002104E9">
      <w:pPr>
        <w:pStyle w:val="BodyText"/>
        <w:spacing w:after="0" w:line="240" w:lineRule="auto"/>
        <w:rPr>
          <w:rFonts w:ascii="Arial" w:hAnsi="Arial" w:cs="Arial"/>
          <w:sz w:val="20"/>
          <w:lang w:val="en-IE"/>
        </w:rPr>
      </w:pPr>
      <w:r w:rsidRPr="000F0910">
        <w:rPr>
          <w:rFonts w:ascii="Arial" w:hAnsi="Arial" w:cs="Arial"/>
          <w:sz w:val="20"/>
          <w:lang w:val="en-IE"/>
        </w:rPr>
        <w:t>The</w:t>
      </w:r>
      <w:r w:rsidR="00D37BD3" w:rsidRPr="000F0910">
        <w:rPr>
          <w:rFonts w:ascii="Arial" w:hAnsi="Arial" w:cs="Arial"/>
          <w:sz w:val="20"/>
          <w:lang w:val="en-IE"/>
        </w:rPr>
        <w:t xml:space="preserve"> </w:t>
      </w:r>
      <w:sdt>
        <w:sdtPr>
          <w:rPr>
            <w:rStyle w:val="Style5"/>
            <w:rFonts w:cs="Arial"/>
          </w:rPr>
          <w:alias w:val="TEorVal#"/>
          <w:tag w:val="TEorVal#"/>
          <w:id w:val="-568275556"/>
          <w:placeholder>
            <w:docPart w:val="3FAEFA77684243A5B0F83501F4B5B3AC"/>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rFonts w:cs="Arial"/>
            </w:rPr>
            <w:t>TE82882-08</w:t>
          </w:r>
        </w:sdtContent>
      </w:sdt>
      <w:r w:rsidR="00D37BD3" w:rsidRPr="000F0910">
        <w:rPr>
          <w:rStyle w:val="Style5"/>
          <w:rFonts w:cs="Arial"/>
        </w:rPr>
        <w:t>,</w:t>
      </w:r>
      <w:r w:rsidR="003B0970">
        <w:rPr>
          <w:rStyle w:val="Style5"/>
          <w:rFonts w:cs="Arial"/>
        </w:rPr>
        <w:t xml:space="preserve"> </w:t>
      </w:r>
      <w:r w:rsidRPr="000F0910">
        <w:rPr>
          <w:rFonts w:ascii="Arial" w:hAnsi="Arial" w:cs="Arial"/>
          <w:sz w:val="20"/>
          <w:lang w:val="en-IE"/>
        </w:rPr>
        <w:t xml:space="preserve">was tested in accordance </w:t>
      </w:r>
      <w:bookmarkEnd w:id="14"/>
      <w:r w:rsidR="002104E9" w:rsidRPr="000F0910">
        <w:rPr>
          <w:rFonts w:ascii="Arial" w:hAnsi="Arial" w:cs="Arial"/>
          <w:sz w:val="20"/>
          <w:lang w:val="en-IE"/>
        </w:rPr>
        <w:t xml:space="preserve">with the applicable sections of </w:t>
      </w:r>
      <w:r w:rsidR="002104E9" w:rsidRPr="000F0910">
        <w:rPr>
          <w:rFonts w:ascii="Arial" w:hAnsi="Arial" w:cs="Arial"/>
          <w:sz w:val="20"/>
        </w:rPr>
        <w:t xml:space="preserve">730004135, Installation Qualification Protocol, Version 03 per </w:t>
      </w:r>
      <w:sdt>
        <w:sdtPr>
          <w:rPr>
            <w:rFonts w:ascii="Arial" w:hAnsi="Arial" w:cs="Arial"/>
            <w:bCs/>
            <w:sz w:val="20"/>
            <w:lang w:val="en-IE"/>
          </w:rPr>
          <w:alias w:val="SystemName"/>
          <w:tag w:val="SystemName"/>
          <w:id w:val="-1505046611"/>
          <w:placeholder>
            <w:docPart w:val="5CF5FB5F9D294B6FB7F58085DF07E966"/>
          </w:placeholder>
          <w:dataBinding w:prefixMappings="xmlns:ns0='http://schemas.microsoft.com/office/2006/coverPageProps' " w:xpath="/ns0:CoverPageProperties[1]/ns0:CompanyEmail[1]" w:storeItemID="{55AF091B-3C7A-41E3-B477-F2FDAA23CFDA}"/>
          <w:text/>
        </w:sdtPr>
        <w:sdtEndPr/>
        <w:sdtContent>
          <w:r w:rsidR="009E7232">
            <w:rPr>
              <w:rFonts w:ascii="Arial" w:hAnsi="Arial" w:cs="Arial"/>
              <w:bCs/>
              <w:sz w:val="20"/>
              <w:lang w:val="en-IE"/>
            </w:rPr>
            <w:t>PDA FINAL Test System</w:t>
          </w:r>
        </w:sdtContent>
      </w:sdt>
      <w:r w:rsidR="00460E8D" w:rsidRPr="000F0910">
        <w:rPr>
          <w:rFonts w:ascii="Arial" w:hAnsi="Arial" w:cs="Arial"/>
          <w:color w:val="FF0000"/>
          <w:sz w:val="20"/>
        </w:rPr>
        <w:t xml:space="preserve"> </w:t>
      </w:r>
      <w:r w:rsidR="002104E9" w:rsidRPr="000F0910">
        <w:rPr>
          <w:rFonts w:ascii="Arial" w:hAnsi="Arial" w:cs="Arial"/>
          <w:sz w:val="20"/>
        </w:rPr>
        <w:t>Validat</w:t>
      </w:r>
      <w:r w:rsidR="00D65F80">
        <w:rPr>
          <w:rFonts w:ascii="Arial" w:hAnsi="Arial" w:cs="Arial"/>
          <w:sz w:val="20"/>
        </w:rPr>
        <w:t>ion Assesement Form</w:t>
      </w:r>
      <w:r w:rsidR="002104E9" w:rsidRPr="000F0910">
        <w:rPr>
          <w:rFonts w:ascii="Arial" w:hAnsi="Arial" w:cs="Arial"/>
          <w:sz w:val="20"/>
        </w:rPr>
        <w:t>.</w:t>
      </w:r>
      <w:r w:rsidR="002104E9" w:rsidRPr="000F0910">
        <w:rPr>
          <w:rFonts w:ascii="Arial" w:hAnsi="Arial" w:cs="Arial"/>
          <w:i/>
          <w:color w:val="00B0F0"/>
          <w:sz w:val="20"/>
        </w:rPr>
        <w:t xml:space="preserve">  </w:t>
      </w:r>
      <w:r w:rsidR="002104E9" w:rsidRPr="000F0910">
        <w:rPr>
          <w:rFonts w:ascii="Arial" w:hAnsi="Arial" w:cs="Arial"/>
          <w:sz w:val="20"/>
        </w:rPr>
        <w:t xml:space="preserve">All </w:t>
      </w:r>
      <w:r w:rsidR="002104E9" w:rsidRPr="000F0910">
        <w:rPr>
          <w:rFonts w:ascii="Arial" w:hAnsi="Arial" w:cs="Arial"/>
          <w:sz w:val="20"/>
          <w:lang w:val="en-IE"/>
        </w:rPr>
        <w:t>required Test Scripts</w:t>
      </w:r>
      <w:r w:rsidR="002104E9" w:rsidRPr="000F0910">
        <w:rPr>
          <w:rFonts w:ascii="Arial" w:hAnsi="Arial" w:cs="Arial"/>
          <w:sz w:val="20"/>
        </w:rPr>
        <w:t xml:space="preserve"> were performed, and </w:t>
      </w:r>
      <w:r w:rsidR="002104E9" w:rsidRPr="000F0910">
        <w:rPr>
          <w:rFonts w:ascii="Arial" w:hAnsi="Arial" w:cs="Arial"/>
          <w:sz w:val="20"/>
          <w:lang w:val="en-IE"/>
        </w:rPr>
        <w:t>all objective evidence requirements have been met.</w:t>
      </w:r>
    </w:p>
    <w:p w14:paraId="4B648837" w14:textId="12AAA964" w:rsidR="002104E9" w:rsidRPr="000F0910" w:rsidRDefault="002104E9" w:rsidP="002104E9">
      <w:pPr>
        <w:pStyle w:val="BodyText"/>
        <w:spacing w:after="0" w:line="240" w:lineRule="auto"/>
        <w:rPr>
          <w:rFonts w:ascii="Arial" w:hAnsi="Arial" w:cs="Arial"/>
          <w:sz w:val="20"/>
        </w:rPr>
      </w:pPr>
      <w:r w:rsidRPr="000F0910">
        <w:rPr>
          <w:rFonts w:ascii="Arial" w:hAnsi="Arial" w:cs="Arial"/>
          <w:sz w:val="20"/>
          <w:lang w:eastAsia="ja-JP"/>
        </w:rPr>
        <w:t xml:space="preserve">Waters now has the necessary documentation in place to </w:t>
      </w:r>
      <w:r w:rsidRPr="000F0910">
        <w:rPr>
          <w:rFonts w:ascii="Arial" w:hAnsi="Arial" w:cs="Arial"/>
          <w:sz w:val="20"/>
        </w:rPr>
        <w:t xml:space="preserve">ensure that the </w:t>
      </w:r>
      <w:sdt>
        <w:sdtPr>
          <w:rPr>
            <w:rStyle w:val="Style5"/>
            <w:rFonts w:cs="Arial"/>
          </w:rPr>
          <w:alias w:val="TEorVal#"/>
          <w:tag w:val="TEorVal#"/>
          <w:id w:val="-542209734"/>
          <w:placeholder>
            <w:docPart w:val="E33A928B35F440DA96C93D996FD1EFDC"/>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rFonts w:cs="Arial"/>
            </w:rPr>
            <w:t>TE82882-08</w:t>
          </w:r>
        </w:sdtContent>
      </w:sdt>
      <w:r w:rsidRPr="000F0910">
        <w:rPr>
          <w:rFonts w:ascii="Arial" w:hAnsi="Arial" w:cs="Arial"/>
          <w:sz w:val="20"/>
          <w:lang w:val="en-IE"/>
        </w:rPr>
        <w:t xml:space="preserve">, remains compliant </w:t>
      </w:r>
      <w:r w:rsidRPr="000F0910">
        <w:rPr>
          <w:rFonts w:ascii="Arial" w:hAnsi="Arial" w:cs="Arial"/>
          <w:sz w:val="20"/>
        </w:rPr>
        <w:t>with Waters’ requirements, the latest relevant quality system regulations, and cGMP practices.</w:t>
      </w:r>
    </w:p>
    <w:p w14:paraId="6ACA7E2B" w14:textId="34D0835A" w:rsidR="002104E9" w:rsidRDefault="002104E9" w:rsidP="002104E9">
      <w:pPr>
        <w:pStyle w:val="BodyText"/>
        <w:spacing w:after="0" w:line="240" w:lineRule="auto"/>
        <w:rPr>
          <w:rFonts w:ascii="Arial" w:hAnsi="Arial" w:cs="Arial"/>
          <w:sz w:val="20"/>
        </w:rPr>
      </w:pPr>
      <w:r w:rsidRPr="000F0910">
        <w:rPr>
          <w:rFonts w:ascii="Arial" w:hAnsi="Arial" w:cs="Arial"/>
          <w:sz w:val="20"/>
        </w:rPr>
        <w:t>Following the approval of this Qualification</w:t>
      </w:r>
      <w:r w:rsidRPr="000F0910">
        <w:rPr>
          <w:rFonts w:ascii="Arial" w:hAnsi="Arial" w:cs="Arial"/>
          <w:color w:val="FF0000"/>
          <w:sz w:val="20"/>
        </w:rPr>
        <w:t xml:space="preserve"> </w:t>
      </w:r>
      <w:r w:rsidRPr="000F0910">
        <w:rPr>
          <w:rFonts w:ascii="Arial" w:hAnsi="Arial" w:cs="Arial"/>
          <w:sz w:val="20"/>
        </w:rPr>
        <w:t xml:space="preserve">Report, the </w:t>
      </w:r>
      <w:sdt>
        <w:sdtPr>
          <w:rPr>
            <w:rStyle w:val="Style5"/>
            <w:rFonts w:cs="Arial"/>
          </w:rPr>
          <w:alias w:val="TEorVal#"/>
          <w:tag w:val="TEorVal#"/>
          <w:id w:val="872725542"/>
          <w:placeholder>
            <w:docPart w:val="A3D5D228C4AD42C8992D3416B2182E66"/>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rFonts w:cs="Arial"/>
            </w:rPr>
            <w:t>TE82882-08</w:t>
          </w:r>
        </w:sdtContent>
      </w:sdt>
      <w:r w:rsidRPr="000F0910">
        <w:rPr>
          <w:rFonts w:ascii="Arial" w:hAnsi="Arial" w:cs="Arial"/>
          <w:sz w:val="20"/>
          <w:lang w:val="en-IE"/>
        </w:rPr>
        <w:t xml:space="preserve">, </w:t>
      </w:r>
      <w:r w:rsidR="00460E8D" w:rsidRPr="000F0910">
        <w:rPr>
          <w:rFonts w:ascii="Arial" w:hAnsi="Arial" w:cs="Arial"/>
          <w:sz w:val="20"/>
        </w:rPr>
        <w:t xml:space="preserve"> </w:t>
      </w:r>
      <w:r w:rsidRPr="000F0910">
        <w:rPr>
          <w:rFonts w:ascii="Arial" w:hAnsi="Arial" w:cs="Arial"/>
          <w:sz w:val="20"/>
        </w:rPr>
        <w:t>remains fully qualified</w:t>
      </w:r>
      <w:r w:rsidRPr="000F0910">
        <w:rPr>
          <w:rFonts w:ascii="Arial" w:hAnsi="Arial" w:cs="Arial"/>
          <w:color w:val="FF0000"/>
          <w:sz w:val="20"/>
        </w:rPr>
        <w:t xml:space="preserve"> </w:t>
      </w:r>
      <w:r w:rsidRPr="000F0910">
        <w:rPr>
          <w:rFonts w:ascii="Arial" w:hAnsi="Arial" w:cs="Arial"/>
          <w:sz w:val="20"/>
        </w:rPr>
        <w:t>and fit for intended use.</w:t>
      </w:r>
    </w:p>
    <w:p w14:paraId="12E2908C" w14:textId="77777777" w:rsidR="00680B82" w:rsidRPr="000F0910" w:rsidRDefault="00680B82" w:rsidP="002104E9">
      <w:pPr>
        <w:pStyle w:val="BodyText"/>
        <w:spacing w:after="0" w:line="240" w:lineRule="auto"/>
        <w:rPr>
          <w:rFonts w:ascii="Arial" w:hAnsi="Arial" w:cs="Arial"/>
          <w:sz w:val="20"/>
        </w:rPr>
      </w:pPr>
    </w:p>
    <w:p w14:paraId="75572FCE" w14:textId="77777777" w:rsidR="008B68C1" w:rsidRPr="000F0910" w:rsidRDefault="00EA4866" w:rsidP="008A219C">
      <w:pPr>
        <w:pStyle w:val="Heading1"/>
        <w:tabs>
          <w:tab w:val="clear" w:pos="851"/>
        </w:tabs>
        <w:spacing w:before="120"/>
        <w:ind w:left="900"/>
        <w:rPr>
          <w:rFonts w:ascii="Arial" w:hAnsi="Arial" w:cs="Arial"/>
          <w:sz w:val="20"/>
          <w:szCs w:val="20"/>
        </w:rPr>
      </w:pPr>
      <w:bookmarkStart w:id="18" w:name="_Hlk32323260"/>
      <w:bookmarkStart w:id="19" w:name="_Hlk32323268"/>
      <w:bookmarkEnd w:id="17"/>
      <w:r w:rsidRPr="000F0910">
        <w:rPr>
          <w:rFonts w:ascii="Arial" w:hAnsi="Arial" w:cs="Arial"/>
          <w:sz w:val="20"/>
          <w:szCs w:val="20"/>
        </w:rPr>
        <w:t>ABBREVIATIONS</w:t>
      </w:r>
    </w:p>
    <w:bookmarkEnd w:id="18"/>
    <w:p w14:paraId="2CD1D92A" w14:textId="6F3563B9" w:rsidR="008B68C1" w:rsidRPr="000F0910" w:rsidRDefault="008B68C1" w:rsidP="002C7F49">
      <w:pPr>
        <w:pStyle w:val="Text"/>
        <w:spacing w:before="120" w:after="120"/>
        <w:rPr>
          <w:rFonts w:ascii="Arial" w:hAnsi="Arial" w:cs="Arial"/>
          <w:sz w:val="20"/>
          <w:lang w:val="en-IE"/>
        </w:rPr>
      </w:pPr>
      <w:r w:rsidRPr="000F0910">
        <w:rPr>
          <w:rFonts w:ascii="Arial" w:hAnsi="Arial" w:cs="Arial"/>
          <w:sz w:val="20"/>
          <w:lang w:val="en-IE"/>
        </w:rPr>
        <w:t>The following definitions are used in this document</w:t>
      </w:r>
      <w:bookmarkEnd w:id="19"/>
      <w:r w:rsidRPr="000F0910">
        <w:rPr>
          <w:rFonts w:ascii="Arial" w:hAnsi="Arial" w:cs="Arial"/>
          <w:sz w:val="20"/>
          <w:lang w:val="en-IE"/>
        </w:rPr>
        <w:t>:</w:t>
      </w:r>
    </w:p>
    <w:tbl>
      <w:tblPr>
        <w:tblW w:w="49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9121"/>
      </w:tblGrid>
      <w:tr w:rsidR="008B68C1" w:rsidRPr="000F0910" w14:paraId="58EB2C5E" w14:textId="77777777" w:rsidTr="008A219C">
        <w:trPr>
          <w:trHeight w:val="300"/>
          <w:tblHeader/>
        </w:trPr>
        <w:tc>
          <w:tcPr>
            <w:tcW w:w="1638" w:type="dxa"/>
            <w:shd w:val="clear" w:color="auto" w:fill="D9D9D9"/>
            <w:vAlign w:val="center"/>
          </w:tcPr>
          <w:p w14:paraId="0984E652" w14:textId="77777777" w:rsidR="008B68C1" w:rsidRPr="000F0910" w:rsidRDefault="008B68C1" w:rsidP="00AF1057">
            <w:pPr>
              <w:pStyle w:val="Body"/>
              <w:spacing w:before="0" w:after="0"/>
              <w:ind w:left="0"/>
              <w:jc w:val="center"/>
              <w:rPr>
                <w:rFonts w:ascii="Arial" w:hAnsi="Arial" w:cs="Arial"/>
                <w:b/>
                <w:sz w:val="20"/>
                <w:lang w:val="en-IE"/>
              </w:rPr>
            </w:pPr>
            <w:r w:rsidRPr="000F0910">
              <w:rPr>
                <w:rFonts w:ascii="Arial" w:hAnsi="Arial" w:cs="Arial"/>
                <w:b/>
                <w:sz w:val="20"/>
                <w:lang w:val="en-IE"/>
              </w:rPr>
              <w:t>Term</w:t>
            </w:r>
          </w:p>
        </w:tc>
        <w:tc>
          <w:tcPr>
            <w:tcW w:w="9121" w:type="dxa"/>
            <w:shd w:val="clear" w:color="auto" w:fill="D9D9D9"/>
            <w:vAlign w:val="center"/>
          </w:tcPr>
          <w:p w14:paraId="4A8484E5" w14:textId="77777777" w:rsidR="008B68C1" w:rsidRPr="000F0910" w:rsidRDefault="008B68C1" w:rsidP="00AF1057">
            <w:pPr>
              <w:pStyle w:val="Body"/>
              <w:spacing w:before="0" w:after="0"/>
              <w:ind w:left="0"/>
              <w:rPr>
                <w:rFonts w:ascii="Arial" w:hAnsi="Arial" w:cs="Arial"/>
                <w:b/>
                <w:sz w:val="20"/>
                <w:lang w:val="en-IE"/>
              </w:rPr>
            </w:pPr>
            <w:r w:rsidRPr="000F0910">
              <w:rPr>
                <w:rFonts w:ascii="Arial" w:hAnsi="Arial" w:cs="Arial"/>
                <w:b/>
                <w:sz w:val="20"/>
                <w:lang w:val="en-IE"/>
              </w:rPr>
              <w:t>Explanation</w:t>
            </w:r>
          </w:p>
        </w:tc>
      </w:tr>
      <w:tr w:rsidR="002104E9" w:rsidRPr="000F0910" w14:paraId="01AADADA" w14:textId="77777777" w:rsidTr="008A219C">
        <w:trPr>
          <w:trHeight w:val="255"/>
        </w:trPr>
        <w:tc>
          <w:tcPr>
            <w:tcW w:w="1638" w:type="dxa"/>
            <w:vAlign w:val="center"/>
          </w:tcPr>
          <w:p w14:paraId="5111F08F"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APC</w:t>
            </w:r>
          </w:p>
        </w:tc>
        <w:tc>
          <w:tcPr>
            <w:tcW w:w="9121" w:type="dxa"/>
            <w:vAlign w:val="center"/>
          </w:tcPr>
          <w:p w14:paraId="384672B2" w14:textId="77777777" w:rsidR="002104E9" w:rsidRPr="000F0910" w:rsidRDefault="002104E9" w:rsidP="002104E9">
            <w:pPr>
              <w:rPr>
                <w:rFonts w:ascii="Arial" w:hAnsi="Arial" w:cs="Arial"/>
                <w:sz w:val="20"/>
                <w:lang w:val="en-IE"/>
              </w:rPr>
            </w:pPr>
            <w:r w:rsidRPr="000F0910">
              <w:rPr>
                <w:rFonts w:ascii="Arial" w:hAnsi="Arial" w:cs="Arial"/>
                <w:sz w:val="20"/>
                <w:lang w:val="en-IE"/>
              </w:rPr>
              <w:t>Advanced Polymer Chromatography</w:t>
            </w:r>
          </w:p>
        </w:tc>
      </w:tr>
      <w:tr w:rsidR="002104E9" w:rsidRPr="000F0910" w14:paraId="77954285" w14:textId="77777777" w:rsidTr="008A219C">
        <w:trPr>
          <w:trHeight w:val="255"/>
        </w:trPr>
        <w:tc>
          <w:tcPr>
            <w:tcW w:w="1638" w:type="dxa"/>
            <w:vAlign w:val="center"/>
          </w:tcPr>
          <w:p w14:paraId="129A9BEA"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ARC</w:t>
            </w:r>
          </w:p>
        </w:tc>
        <w:tc>
          <w:tcPr>
            <w:tcW w:w="9121" w:type="dxa"/>
            <w:vAlign w:val="center"/>
          </w:tcPr>
          <w:p w14:paraId="505C14C2" w14:textId="77777777" w:rsidR="002104E9" w:rsidRPr="000F0910" w:rsidRDefault="002104E9" w:rsidP="002104E9">
            <w:pPr>
              <w:rPr>
                <w:rFonts w:ascii="Arial" w:hAnsi="Arial" w:cs="Arial"/>
                <w:sz w:val="20"/>
                <w:lang w:val="en-IE"/>
              </w:rPr>
            </w:pPr>
            <w:r w:rsidRPr="000F0910">
              <w:rPr>
                <w:rFonts w:ascii="Arial" w:hAnsi="Arial" w:cs="Arial"/>
                <w:sz w:val="20"/>
                <w:lang w:val="en-IE"/>
              </w:rPr>
              <w:t>Acquity Reduced Cost</w:t>
            </w:r>
          </w:p>
        </w:tc>
      </w:tr>
      <w:tr w:rsidR="002104E9" w:rsidRPr="000F0910" w14:paraId="7A0C7652" w14:textId="77777777" w:rsidTr="008A219C">
        <w:trPr>
          <w:trHeight w:val="255"/>
        </w:trPr>
        <w:tc>
          <w:tcPr>
            <w:tcW w:w="1638" w:type="dxa"/>
            <w:vAlign w:val="center"/>
          </w:tcPr>
          <w:p w14:paraId="3425E5AC" w14:textId="3C4EF406" w:rsidR="002104E9" w:rsidRPr="000F0910" w:rsidRDefault="005B7C42" w:rsidP="002104E9">
            <w:pPr>
              <w:jc w:val="center"/>
              <w:rPr>
                <w:rFonts w:ascii="Arial" w:hAnsi="Arial" w:cs="Arial"/>
                <w:color w:val="FF0000"/>
                <w:sz w:val="20"/>
                <w:lang w:val="en-IE"/>
              </w:rPr>
            </w:pPr>
            <w:r>
              <w:rPr>
                <w:rFonts w:ascii="Arial" w:hAnsi="Arial" w:cs="Arial"/>
                <w:sz w:val="20"/>
                <w:lang w:val="en-IE"/>
              </w:rPr>
              <w:t>PDA</w:t>
            </w:r>
          </w:p>
        </w:tc>
        <w:tc>
          <w:tcPr>
            <w:tcW w:w="9121" w:type="dxa"/>
            <w:vAlign w:val="center"/>
          </w:tcPr>
          <w:p w14:paraId="2CE8CCFB" w14:textId="63C0A417" w:rsidR="002104E9" w:rsidRPr="000F0910" w:rsidRDefault="005B7C42" w:rsidP="002104E9">
            <w:pPr>
              <w:rPr>
                <w:rFonts w:ascii="Arial" w:hAnsi="Arial" w:cs="Arial"/>
                <w:color w:val="FF0000"/>
                <w:sz w:val="20"/>
                <w:lang w:val="en-IE"/>
              </w:rPr>
            </w:pPr>
            <w:r>
              <w:rPr>
                <w:rFonts w:ascii="Arial" w:hAnsi="Arial" w:cs="Arial"/>
                <w:sz w:val="20"/>
                <w:lang w:val="en-IE"/>
              </w:rPr>
              <w:t>Photo Diode Array</w:t>
            </w:r>
          </w:p>
        </w:tc>
      </w:tr>
      <w:tr w:rsidR="002104E9" w:rsidRPr="000F0910" w14:paraId="1211ACEE" w14:textId="77777777" w:rsidTr="008A219C">
        <w:trPr>
          <w:trHeight w:val="264"/>
        </w:trPr>
        <w:tc>
          <w:tcPr>
            <w:tcW w:w="1638" w:type="dxa"/>
            <w:vAlign w:val="center"/>
          </w:tcPr>
          <w:p w14:paraId="4B243062" w14:textId="77777777" w:rsidR="002104E9" w:rsidRPr="000F0910" w:rsidRDefault="002104E9" w:rsidP="002104E9">
            <w:pPr>
              <w:jc w:val="center"/>
              <w:rPr>
                <w:rFonts w:ascii="Arial" w:hAnsi="Arial" w:cs="Arial"/>
                <w:color w:val="FF0000"/>
                <w:sz w:val="20"/>
                <w:lang w:val="en-IE"/>
              </w:rPr>
            </w:pPr>
            <w:r w:rsidRPr="000F0910">
              <w:rPr>
                <w:rFonts w:ascii="Arial" w:hAnsi="Arial" w:cs="Arial"/>
                <w:sz w:val="20"/>
                <w:lang w:val="en-IE"/>
              </w:rPr>
              <w:t>cGMP</w:t>
            </w:r>
          </w:p>
        </w:tc>
        <w:tc>
          <w:tcPr>
            <w:tcW w:w="9121" w:type="dxa"/>
            <w:vAlign w:val="center"/>
          </w:tcPr>
          <w:p w14:paraId="4660FE89" w14:textId="77777777" w:rsidR="002104E9" w:rsidRPr="000F0910" w:rsidRDefault="002104E9" w:rsidP="002104E9">
            <w:pPr>
              <w:rPr>
                <w:rFonts w:ascii="Arial" w:hAnsi="Arial" w:cs="Arial"/>
                <w:color w:val="FF0000"/>
                <w:sz w:val="20"/>
                <w:lang w:val="en-IE"/>
              </w:rPr>
            </w:pPr>
            <w:r w:rsidRPr="000F0910">
              <w:rPr>
                <w:rFonts w:ascii="Arial" w:hAnsi="Arial" w:cs="Arial"/>
                <w:sz w:val="20"/>
                <w:lang w:val="en-IE"/>
              </w:rPr>
              <w:t>Current Good Manufacturing Practice</w:t>
            </w:r>
          </w:p>
        </w:tc>
      </w:tr>
      <w:tr w:rsidR="002104E9" w:rsidRPr="000F0910" w14:paraId="5B35A00B" w14:textId="77777777" w:rsidTr="008A219C">
        <w:trPr>
          <w:trHeight w:val="255"/>
        </w:trPr>
        <w:tc>
          <w:tcPr>
            <w:tcW w:w="1638" w:type="dxa"/>
            <w:vAlign w:val="center"/>
          </w:tcPr>
          <w:p w14:paraId="4B23F429"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CTQ</w:t>
            </w:r>
          </w:p>
        </w:tc>
        <w:tc>
          <w:tcPr>
            <w:tcW w:w="9121" w:type="dxa"/>
            <w:vAlign w:val="center"/>
          </w:tcPr>
          <w:p w14:paraId="3D5AB099" w14:textId="77777777" w:rsidR="002104E9" w:rsidRPr="000F0910" w:rsidRDefault="002104E9" w:rsidP="002104E9">
            <w:pPr>
              <w:rPr>
                <w:rFonts w:ascii="Arial" w:hAnsi="Arial" w:cs="Arial"/>
                <w:sz w:val="20"/>
                <w:lang w:val="en-IE"/>
              </w:rPr>
            </w:pPr>
            <w:r w:rsidRPr="000F0910">
              <w:rPr>
                <w:rFonts w:ascii="Arial" w:hAnsi="Arial" w:cs="Arial"/>
                <w:color w:val="000000" w:themeColor="text1"/>
                <w:sz w:val="20"/>
                <w:lang w:val="en-IE"/>
              </w:rPr>
              <w:t>Critical to Quality</w:t>
            </w:r>
          </w:p>
        </w:tc>
      </w:tr>
      <w:tr w:rsidR="002104E9" w:rsidRPr="000F0910" w14:paraId="4E887172" w14:textId="77777777" w:rsidTr="008A219C">
        <w:trPr>
          <w:trHeight w:val="255"/>
        </w:trPr>
        <w:tc>
          <w:tcPr>
            <w:tcW w:w="1638" w:type="dxa"/>
            <w:vAlign w:val="center"/>
          </w:tcPr>
          <w:p w14:paraId="3349A442" w14:textId="77777777" w:rsidR="002104E9" w:rsidRPr="000F0910" w:rsidRDefault="002104E9" w:rsidP="002104E9">
            <w:pPr>
              <w:jc w:val="center"/>
              <w:rPr>
                <w:rFonts w:ascii="Arial" w:hAnsi="Arial" w:cs="Arial"/>
                <w:color w:val="FF0000"/>
                <w:sz w:val="20"/>
                <w:lang w:val="en-IE"/>
              </w:rPr>
            </w:pPr>
            <w:r w:rsidRPr="000F0910">
              <w:rPr>
                <w:rFonts w:ascii="Arial" w:hAnsi="Arial" w:cs="Arial"/>
                <w:sz w:val="20"/>
                <w:lang w:val="en-IE"/>
              </w:rPr>
              <w:t>IQR</w:t>
            </w:r>
          </w:p>
        </w:tc>
        <w:tc>
          <w:tcPr>
            <w:tcW w:w="9121" w:type="dxa"/>
            <w:vAlign w:val="center"/>
          </w:tcPr>
          <w:p w14:paraId="2B2F3EC9" w14:textId="77777777" w:rsidR="002104E9" w:rsidRPr="000F0910" w:rsidRDefault="002104E9" w:rsidP="002104E9">
            <w:pPr>
              <w:rPr>
                <w:rFonts w:ascii="Arial" w:hAnsi="Arial" w:cs="Arial"/>
                <w:color w:val="FF0000"/>
                <w:sz w:val="20"/>
                <w:lang w:val="en-IE"/>
              </w:rPr>
            </w:pPr>
            <w:r w:rsidRPr="000F0910">
              <w:rPr>
                <w:rFonts w:ascii="Arial" w:hAnsi="Arial" w:cs="Arial"/>
                <w:sz w:val="20"/>
                <w:lang w:val="en-IE"/>
              </w:rPr>
              <w:t>Installation Qualification Report</w:t>
            </w:r>
          </w:p>
        </w:tc>
      </w:tr>
      <w:tr w:rsidR="002104E9" w:rsidRPr="000F0910" w14:paraId="6703D028" w14:textId="77777777" w:rsidTr="008A219C">
        <w:trPr>
          <w:trHeight w:val="264"/>
        </w:trPr>
        <w:tc>
          <w:tcPr>
            <w:tcW w:w="1638" w:type="dxa"/>
            <w:vAlign w:val="center"/>
          </w:tcPr>
          <w:p w14:paraId="6FD7CD41" w14:textId="77777777" w:rsidR="002104E9" w:rsidRPr="000F0910" w:rsidRDefault="002104E9" w:rsidP="002104E9">
            <w:pPr>
              <w:jc w:val="center"/>
              <w:rPr>
                <w:rFonts w:ascii="Arial" w:hAnsi="Arial" w:cs="Arial"/>
                <w:sz w:val="20"/>
                <w:lang w:val="en-IE"/>
              </w:rPr>
            </w:pPr>
            <w:r w:rsidRPr="000F0910">
              <w:rPr>
                <w:rFonts w:ascii="Arial" w:hAnsi="Arial" w:cs="Arial"/>
                <w:color w:val="000000" w:themeColor="text1"/>
                <w:sz w:val="20"/>
                <w:lang w:val="en-IE"/>
              </w:rPr>
              <w:t>N/A</w:t>
            </w:r>
          </w:p>
        </w:tc>
        <w:tc>
          <w:tcPr>
            <w:tcW w:w="9121" w:type="dxa"/>
            <w:vAlign w:val="center"/>
          </w:tcPr>
          <w:p w14:paraId="44EA2E6C" w14:textId="77777777" w:rsidR="002104E9" w:rsidRPr="000F0910" w:rsidRDefault="002104E9" w:rsidP="002104E9">
            <w:pPr>
              <w:rPr>
                <w:rFonts w:ascii="Arial" w:hAnsi="Arial" w:cs="Arial"/>
                <w:sz w:val="20"/>
                <w:lang w:val="en-IE"/>
              </w:rPr>
            </w:pPr>
            <w:r w:rsidRPr="000F0910">
              <w:rPr>
                <w:rFonts w:ascii="Arial" w:hAnsi="Arial" w:cs="Arial"/>
                <w:color w:val="000000" w:themeColor="text1"/>
                <w:sz w:val="20"/>
                <w:lang w:val="en-IE"/>
              </w:rPr>
              <w:t>Not Applicable</w:t>
            </w:r>
          </w:p>
        </w:tc>
      </w:tr>
      <w:tr w:rsidR="002104E9" w:rsidRPr="000F0910" w14:paraId="17273D34" w14:textId="77777777" w:rsidTr="008A219C">
        <w:trPr>
          <w:trHeight w:val="255"/>
        </w:trPr>
        <w:tc>
          <w:tcPr>
            <w:tcW w:w="1638" w:type="dxa"/>
            <w:vAlign w:val="center"/>
          </w:tcPr>
          <w:p w14:paraId="18557017" w14:textId="77777777" w:rsidR="002104E9" w:rsidRPr="000F0910" w:rsidRDefault="002104E9" w:rsidP="002104E9">
            <w:pPr>
              <w:jc w:val="center"/>
              <w:rPr>
                <w:rFonts w:ascii="Arial" w:hAnsi="Arial" w:cs="Arial"/>
                <w:color w:val="FF0000"/>
                <w:sz w:val="20"/>
                <w:lang w:val="en-IE"/>
              </w:rPr>
            </w:pPr>
            <w:r w:rsidRPr="000F0910">
              <w:rPr>
                <w:rFonts w:ascii="Arial" w:hAnsi="Arial" w:cs="Arial"/>
                <w:color w:val="000000" w:themeColor="text1"/>
                <w:sz w:val="20"/>
                <w:lang w:val="en-IE"/>
              </w:rPr>
              <w:t>NPI</w:t>
            </w:r>
          </w:p>
        </w:tc>
        <w:tc>
          <w:tcPr>
            <w:tcW w:w="9121" w:type="dxa"/>
            <w:vAlign w:val="center"/>
          </w:tcPr>
          <w:p w14:paraId="20B9E8DD" w14:textId="77777777" w:rsidR="002104E9" w:rsidRPr="000F0910" w:rsidRDefault="002104E9" w:rsidP="002104E9">
            <w:pPr>
              <w:rPr>
                <w:rFonts w:ascii="Arial" w:hAnsi="Arial" w:cs="Arial"/>
                <w:color w:val="FF0000"/>
                <w:sz w:val="20"/>
                <w:lang w:val="en-IE"/>
              </w:rPr>
            </w:pPr>
            <w:r w:rsidRPr="000F0910">
              <w:rPr>
                <w:rFonts w:ascii="Arial" w:hAnsi="Arial" w:cs="Arial"/>
                <w:color w:val="000000" w:themeColor="text1"/>
                <w:sz w:val="20"/>
                <w:lang w:val="en-IE"/>
              </w:rPr>
              <w:t>New Product Introduction</w:t>
            </w:r>
          </w:p>
        </w:tc>
      </w:tr>
      <w:tr w:rsidR="002104E9" w:rsidRPr="000F0910" w14:paraId="4DCA4451" w14:textId="77777777" w:rsidTr="008A219C">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5763C257"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P/N</w:t>
            </w:r>
          </w:p>
        </w:tc>
        <w:tc>
          <w:tcPr>
            <w:tcW w:w="9121" w:type="dxa"/>
            <w:tcBorders>
              <w:top w:val="single" w:sz="4" w:space="0" w:color="auto"/>
              <w:left w:val="single" w:sz="4" w:space="0" w:color="auto"/>
              <w:bottom w:val="single" w:sz="4" w:space="0" w:color="auto"/>
              <w:right w:val="single" w:sz="4" w:space="0" w:color="auto"/>
            </w:tcBorders>
            <w:vAlign w:val="center"/>
          </w:tcPr>
          <w:p w14:paraId="29236444" w14:textId="77777777" w:rsidR="002104E9" w:rsidRPr="000F0910" w:rsidRDefault="002104E9" w:rsidP="002104E9">
            <w:pPr>
              <w:rPr>
                <w:rFonts w:ascii="Arial" w:hAnsi="Arial" w:cs="Arial"/>
                <w:sz w:val="20"/>
                <w:lang w:val="en-IE"/>
              </w:rPr>
            </w:pPr>
            <w:r w:rsidRPr="000F0910">
              <w:rPr>
                <w:rFonts w:ascii="Arial" w:hAnsi="Arial" w:cs="Arial"/>
                <w:sz w:val="20"/>
                <w:lang w:val="en-IE"/>
              </w:rPr>
              <w:t>Part Number</w:t>
            </w:r>
          </w:p>
        </w:tc>
      </w:tr>
      <w:tr w:rsidR="002104E9" w:rsidRPr="000F0910" w14:paraId="4D3F7DC2" w14:textId="77777777" w:rsidTr="008A219C">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1D8EF808"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SAP</w:t>
            </w:r>
          </w:p>
        </w:tc>
        <w:tc>
          <w:tcPr>
            <w:tcW w:w="9121" w:type="dxa"/>
            <w:tcBorders>
              <w:top w:val="single" w:sz="4" w:space="0" w:color="auto"/>
              <w:left w:val="single" w:sz="4" w:space="0" w:color="auto"/>
              <w:bottom w:val="single" w:sz="4" w:space="0" w:color="auto"/>
              <w:right w:val="single" w:sz="4" w:space="0" w:color="auto"/>
            </w:tcBorders>
            <w:vAlign w:val="center"/>
          </w:tcPr>
          <w:p w14:paraId="10CE1670" w14:textId="77777777" w:rsidR="002104E9" w:rsidRPr="000F0910" w:rsidRDefault="002104E9" w:rsidP="002104E9">
            <w:pPr>
              <w:rPr>
                <w:rFonts w:ascii="Arial" w:hAnsi="Arial" w:cs="Arial"/>
                <w:sz w:val="20"/>
              </w:rPr>
            </w:pPr>
            <w:r w:rsidRPr="000F0910">
              <w:rPr>
                <w:rFonts w:ascii="Arial" w:hAnsi="Arial" w:cs="Arial"/>
                <w:color w:val="000000" w:themeColor="text1"/>
                <w:sz w:val="20"/>
                <w:lang w:val="en-IE"/>
              </w:rPr>
              <w:t>Enterprise Resource Planning Software</w:t>
            </w:r>
          </w:p>
        </w:tc>
      </w:tr>
      <w:tr w:rsidR="002104E9" w:rsidRPr="000F0910" w14:paraId="36C87827" w14:textId="77777777" w:rsidTr="008A219C">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17C868BA"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SDS</w:t>
            </w:r>
          </w:p>
        </w:tc>
        <w:tc>
          <w:tcPr>
            <w:tcW w:w="9121" w:type="dxa"/>
            <w:tcBorders>
              <w:top w:val="single" w:sz="4" w:space="0" w:color="auto"/>
              <w:left w:val="single" w:sz="4" w:space="0" w:color="auto"/>
              <w:bottom w:val="single" w:sz="4" w:space="0" w:color="auto"/>
              <w:right w:val="single" w:sz="4" w:space="0" w:color="auto"/>
            </w:tcBorders>
            <w:vAlign w:val="center"/>
          </w:tcPr>
          <w:p w14:paraId="7E665499" w14:textId="77777777" w:rsidR="002104E9" w:rsidRPr="000F0910" w:rsidRDefault="002104E9" w:rsidP="002104E9">
            <w:pPr>
              <w:rPr>
                <w:rFonts w:ascii="Arial" w:hAnsi="Arial" w:cs="Arial"/>
                <w:sz w:val="20"/>
              </w:rPr>
            </w:pPr>
            <w:r w:rsidRPr="000F0910">
              <w:rPr>
                <w:rFonts w:ascii="Arial" w:hAnsi="Arial" w:cs="Arial"/>
                <w:sz w:val="20"/>
              </w:rPr>
              <w:t>Solvent Delivery System</w:t>
            </w:r>
          </w:p>
        </w:tc>
      </w:tr>
      <w:tr w:rsidR="002104E9" w:rsidRPr="000F0910" w14:paraId="4DFE1DC3" w14:textId="77777777" w:rsidTr="008A219C">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43B652B3" w14:textId="77777777" w:rsidR="002104E9" w:rsidRPr="000F0910" w:rsidRDefault="002104E9" w:rsidP="002104E9">
            <w:pPr>
              <w:jc w:val="center"/>
              <w:rPr>
                <w:rFonts w:ascii="Arial" w:hAnsi="Arial" w:cs="Arial"/>
                <w:color w:val="FF0000"/>
                <w:sz w:val="20"/>
                <w:lang w:val="en-IE"/>
              </w:rPr>
            </w:pPr>
            <w:r w:rsidRPr="000F0910">
              <w:rPr>
                <w:rFonts w:ascii="Arial" w:hAnsi="Arial" w:cs="Arial"/>
                <w:sz w:val="20"/>
                <w:lang w:val="en-IE"/>
              </w:rPr>
              <w:t>TSP</w:t>
            </w:r>
          </w:p>
        </w:tc>
        <w:tc>
          <w:tcPr>
            <w:tcW w:w="9121" w:type="dxa"/>
            <w:tcBorders>
              <w:top w:val="single" w:sz="4" w:space="0" w:color="auto"/>
              <w:left w:val="single" w:sz="4" w:space="0" w:color="auto"/>
              <w:bottom w:val="single" w:sz="4" w:space="0" w:color="auto"/>
              <w:right w:val="single" w:sz="4" w:space="0" w:color="auto"/>
            </w:tcBorders>
            <w:vAlign w:val="center"/>
          </w:tcPr>
          <w:p w14:paraId="448F7166" w14:textId="77777777" w:rsidR="002104E9" w:rsidRPr="000F0910" w:rsidRDefault="002104E9" w:rsidP="002104E9">
            <w:pPr>
              <w:rPr>
                <w:rFonts w:ascii="Arial" w:hAnsi="Arial" w:cs="Arial"/>
                <w:color w:val="FF0000"/>
                <w:sz w:val="20"/>
                <w:lang w:val="en-IE"/>
              </w:rPr>
            </w:pPr>
            <w:r w:rsidRPr="000F0910">
              <w:rPr>
                <w:rFonts w:ascii="Arial" w:hAnsi="Arial" w:cs="Arial"/>
                <w:sz w:val="20"/>
              </w:rPr>
              <w:t>Test Specification and Procedure</w:t>
            </w:r>
          </w:p>
        </w:tc>
      </w:tr>
      <w:tr w:rsidR="002104E9" w:rsidRPr="000F0910" w14:paraId="54EB203B" w14:textId="77777777" w:rsidTr="008A219C">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3532F45C"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UUT</w:t>
            </w:r>
          </w:p>
        </w:tc>
        <w:tc>
          <w:tcPr>
            <w:tcW w:w="9121" w:type="dxa"/>
            <w:tcBorders>
              <w:top w:val="single" w:sz="4" w:space="0" w:color="auto"/>
              <w:left w:val="single" w:sz="4" w:space="0" w:color="auto"/>
              <w:bottom w:val="single" w:sz="4" w:space="0" w:color="auto"/>
              <w:right w:val="single" w:sz="4" w:space="0" w:color="auto"/>
            </w:tcBorders>
            <w:vAlign w:val="center"/>
          </w:tcPr>
          <w:p w14:paraId="7ED538A5" w14:textId="77777777" w:rsidR="002104E9" w:rsidRPr="000F0910" w:rsidRDefault="002104E9" w:rsidP="002104E9">
            <w:pPr>
              <w:rPr>
                <w:rFonts w:ascii="Arial" w:hAnsi="Arial" w:cs="Arial"/>
                <w:sz w:val="20"/>
                <w:lang w:val="en-IE"/>
              </w:rPr>
            </w:pPr>
            <w:r w:rsidRPr="000F0910">
              <w:rPr>
                <w:rFonts w:ascii="Arial" w:hAnsi="Arial" w:cs="Arial"/>
                <w:sz w:val="20"/>
                <w:lang w:val="en-IE"/>
              </w:rPr>
              <w:t>Unit Under Test</w:t>
            </w:r>
          </w:p>
        </w:tc>
      </w:tr>
      <w:tr w:rsidR="002104E9" w:rsidRPr="000F0910" w14:paraId="2FC1CE56" w14:textId="77777777" w:rsidTr="008A219C">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5B404EE0" w14:textId="77777777" w:rsidR="002104E9" w:rsidRPr="000F0910" w:rsidRDefault="002104E9" w:rsidP="002104E9">
            <w:pPr>
              <w:jc w:val="center"/>
              <w:rPr>
                <w:rFonts w:ascii="Arial" w:hAnsi="Arial" w:cs="Arial"/>
                <w:sz w:val="20"/>
                <w:lang w:val="en-IE"/>
              </w:rPr>
            </w:pPr>
            <w:r w:rsidRPr="000F0910">
              <w:rPr>
                <w:rFonts w:ascii="Arial" w:hAnsi="Arial" w:cs="Arial"/>
                <w:sz w:val="20"/>
                <w:lang w:val="en-IE"/>
              </w:rPr>
              <w:t>VP</w:t>
            </w:r>
          </w:p>
        </w:tc>
        <w:tc>
          <w:tcPr>
            <w:tcW w:w="9121" w:type="dxa"/>
            <w:tcBorders>
              <w:top w:val="single" w:sz="4" w:space="0" w:color="auto"/>
              <w:left w:val="single" w:sz="4" w:space="0" w:color="auto"/>
              <w:bottom w:val="single" w:sz="4" w:space="0" w:color="auto"/>
              <w:right w:val="single" w:sz="4" w:space="0" w:color="auto"/>
            </w:tcBorders>
            <w:vAlign w:val="center"/>
          </w:tcPr>
          <w:p w14:paraId="4D1EC03D" w14:textId="77777777" w:rsidR="002104E9" w:rsidRPr="000F0910" w:rsidRDefault="002104E9" w:rsidP="002104E9">
            <w:pPr>
              <w:rPr>
                <w:rFonts w:ascii="Arial" w:hAnsi="Arial" w:cs="Arial"/>
                <w:sz w:val="20"/>
                <w:lang w:val="en-IE"/>
              </w:rPr>
            </w:pPr>
            <w:r w:rsidRPr="000F0910">
              <w:rPr>
                <w:rFonts w:ascii="Arial" w:hAnsi="Arial" w:cs="Arial"/>
                <w:sz w:val="20"/>
                <w:lang w:val="en-IE"/>
              </w:rPr>
              <w:t>Validation Plan</w:t>
            </w:r>
          </w:p>
        </w:tc>
      </w:tr>
    </w:tbl>
    <w:p w14:paraId="62149A34" w14:textId="4B6CAD35" w:rsidR="005B7C42" w:rsidRDefault="005B7C42" w:rsidP="005B7C42">
      <w:pPr>
        <w:pStyle w:val="Heading1"/>
        <w:numPr>
          <w:ilvl w:val="0"/>
          <w:numId w:val="0"/>
        </w:numPr>
        <w:tabs>
          <w:tab w:val="clear" w:pos="851"/>
        </w:tabs>
        <w:spacing w:before="120"/>
        <w:ind w:left="900"/>
        <w:rPr>
          <w:rFonts w:ascii="Arial" w:hAnsi="Arial" w:cs="Arial"/>
          <w:sz w:val="20"/>
          <w:szCs w:val="20"/>
        </w:rPr>
      </w:pPr>
    </w:p>
    <w:p w14:paraId="233DAECF" w14:textId="77777777" w:rsidR="005B7C42" w:rsidRPr="005B7C42" w:rsidRDefault="005B7C42" w:rsidP="005B7C42">
      <w:pPr>
        <w:rPr>
          <w:lang w:val="en-IE"/>
        </w:rPr>
      </w:pPr>
    </w:p>
    <w:p w14:paraId="39157B7B" w14:textId="123A4FD0" w:rsidR="008B68C1" w:rsidRPr="000F0910" w:rsidRDefault="00EA4866" w:rsidP="008A219C">
      <w:pPr>
        <w:pStyle w:val="Heading1"/>
        <w:tabs>
          <w:tab w:val="clear" w:pos="851"/>
        </w:tabs>
        <w:spacing w:before="120"/>
        <w:ind w:left="900" w:hanging="900"/>
        <w:rPr>
          <w:rFonts w:ascii="Arial" w:hAnsi="Arial" w:cs="Arial"/>
          <w:sz w:val="20"/>
          <w:szCs w:val="20"/>
        </w:rPr>
      </w:pPr>
      <w:r w:rsidRPr="000F0910">
        <w:rPr>
          <w:rFonts w:ascii="Arial" w:hAnsi="Arial" w:cs="Arial"/>
          <w:sz w:val="20"/>
          <w:szCs w:val="20"/>
        </w:rPr>
        <w:lastRenderedPageBreak/>
        <w:t>TRAINING</w:t>
      </w:r>
    </w:p>
    <w:p w14:paraId="1D27E7C8" w14:textId="11B09895" w:rsidR="000749C0" w:rsidRDefault="002104E9" w:rsidP="00680B82">
      <w:pPr>
        <w:tabs>
          <w:tab w:val="left" w:pos="9900"/>
        </w:tabs>
        <w:spacing w:before="120"/>
        <w:jc w:val="both"/>
        <w:rPr>
          <w:rFonts w:ascii="Arial" w:hAnsi="Arial" w:cs="Arial"/>
          <w:sz w:val="20"/>
        </w:rPr>
      </w:pPr>
      <w:bookmarkStart w:id="20" w:name="_Toc442432506"/>
      <w:r w:rsidRPr="000F0910">
        <w:rPr>
          <w:rFonts w:ascii="Arial" w:hAnsi="Arial" w:cs="Arial"/>
          <w:sz w:val="20"/>
        </w:rPr>
        <w:t xml:space="preserve">The </w:t>
      </w:r>
      <w:r w:rsidR="00CC15CA" w:rsidRPr="000F0910">
        <w:rPr>
          <w:rFonts w:ascii="Arial" w:hAnsi="Arial" w:cs="Arial"/>
          <w:sz w:val="20"/>
        </w:rPr>
        <w:t xml:space="preserve">executor of this qualification was trained to the Installation Qualification Protocol, 730004135, Version 03, and the training record is provided as Attachment </w:t>
      </w:r>
      <w:r w:rsidR="000749C0">
        <w:rPr>
          <w:rFonts w:ascii="Arial" w:hAnsi="Arial" w:cs="Arial"/>
          <w:sz w:val="20"/>
        </w:rPr>
        <w:t>6</w:t>
      </w:r>
      <w:r w:rsidR="00CC15CA" w:rsidRPr="000F0910">
        <w:rPr>
          <w:rFonts w:ascii="Arial" w:hAnsi="Arial" w:cs="Arial"/>
          <w:sz w:val="20"/>
        </w:rPr>
        <w:t>.1</w:t>
      </w:r>
      <w:r w:rsidR="000749C0">
        <w:rPr>
          <w:rFonts w:ascii="Arial" w:hAnsi="Arial" w:cs="Arial"/>
          <w:sz w:val="20"/>
        </w:rPr>
        <w:t xml:space="preserve"> below</w:t>
      </w:r>
    </w:p>
    <w:p w14:paraId="0A623DCF" w14:textId="4924C4DF" w:rsidR="002104E9" w:rsidRDefault="002104E9" w:rsidP="00680B82">
      <w:pPr>
        <w:spacing w:before="60"/>
        <w:jc w:val="both"/>
        <w:rPr>
          <w:rFonts w:ascii="Arial" w:hAnsi="Arial" w:cs="Arial"/>
          <w:sz w:val="20"/>
        </w:rPr>
      </w:pPr>
      <w:r w:rsidRPr="000F0910">
        <w:rPr>
          <w:rFonts w:ascii="Arial" w:hAnsi="Arial" w:cs="Arial"/>
          <w:sz w:val="20"/>
        </w:rPr>
        <w:t xml:space="preserve">The Operator who performed the testing of the UUT using the </w:t>
      </w:r>
      <w:sdt>
        <w:sdtPr>
          <w:rPr>
            <w:rStyle w:val="Style5"/>
            <w:rFonts w:cs="Arial"/>
          </w:rPr>
          <w:alias w:val="TEorVal#"/>
          <w:tag w:val="TEorVal#"/>
          <w:id w:val="-798533211"/>
          <w:placeholder>
            <w:docPart w:val="81EAFCB4D5984FA7A7339F6321532AEB"/>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rFonts w:cs="Arial"/>
            </w:rPr>
            <w:t>TE82882-08</w:t>
          </w:r>
        </w:sdtContent>
      </w:sdt>
      <w:r w:rsidR="00C90357" w:rsidRPr="000F0910">
        <w:rPr>
          <w:rFonts w:ascii="Arial" w:hAnsi="Arial" w:cs="Arial"/>
          <w:sz w:val="20"/>
          <w:lang w:val="en-IE"/>
        </w:rPr>
        <w:t xml:space="preserve">, </w:t>
      </w:r>
      <w:r w:rsidR="00460E8D" w:rsidRPr="000F0910">
        <w:rPr>
          <w:rFonts w:ascii="Arial" w:hAnsi="Arial" w:cs="Arial"/>
          <w:sz w:val="20"/>
          <w:lang w:val="en-IE"/>
        </w:rPr>
        <w:t xml:space="preserve"> </w:t>
      </w:r>
      <w:r w:rsidRPr="000F0910">
        <w:rPr>
          <w:rFonts w:ascii="Arial" w:hAnsi="Arial" w:cs="Arial"/>
          <w:sz w:val="20"/>
          <w:lang w:val="en-IE"/>
        </w:rPr>
        <w:t xml:space="preserve">was trained to </w:t>
      </w:r>
      <w:r w:rsidR="000F0910" w:rsidRPr="000F0910">
        <w:rPr>
          <w:rFonts w:ascii="Arial" w:hAnsi="Arial" w:cs="Arial"/>
          <w:sz w:val="20"/>
        </w:rPr>
        <w:t xml:space="preserve">735001613, ACQUITY PDA Final </w:t>
      </w:r>
      <w:r w:rsidR="000F0910" w:rsidRPr="00680B82">
        <w:rPr>
          <w:rFonts w:ascii="Arial" w:hAnsi="Arial" w:cs="Arial"/>
          <w:sz w:val="20"/>
        </w:rPr>
        <w:t>Instrument Test and Specification Procedure Ver 25 Rev AB</w:t>
      </w:r>
      <w:r w:rsidRPr="000F0910">
        <w:rPr>
          <w:rFonts w:ascii="Arial" w:hAnsi="Arial" w:cs="Arial"/>
          <w:sz w:val="20"/>
        </w:rPr>
        <w:t xml:space="preserve"> and a </w:t>
      </w:r>
      <w:r w:rsidRPr="00680B82">
        <w:rPr>
          <w:rFonts w:ascii="Arial" w:hAnsi="Arial" w:cs="Arial"/>
          <w:sz w:val="20"/>
        </w:rPr>
        <w:t xml:space="preserve">Training Record </w:t>
      </w:r>
      <w:r w:rsidRPr="000F0910">
        <w:rPr>
          <w:rFonts w:ascii="Arial" w:hAnsi="Arial" w:cs="Arial"/>
          <w:sz w:val="20"/>
        </w:rPr>
        <w:t xml:space="preserve">is provided as Attachment </w:t>
      </w:r>
      <w:r w:rsidR="000749C0">
        <w:rPr>
          <w:rFonts w:ascii="Arial" w:hAnsi="Arial" w:cs="Arial"/>
          <w:sz w:val="20"/>
        </w:rPr>
        <w:t>6</w:t>
      </w:r>
      <w:r w:rsidRPr="000F0910">
        <w:rPr>
          <w:rFonts w:ascii="Arial" w:hAnsi="Arial" w:cs="Arial"/>
          <w:sz w:val="20"/>
        </w:rPr>
        <w:t>.1.</w:t>
      </w:r>
    </w:p>
    <w:p w14:paraId="0C50AA6F" w14:textId="182561AF" w:rsidR="000749C0" w:rsidRDefault="000749C0" w:rsidP="00680B82">
      <w:pPr>
        <w:spacing w:before="60"/>
        <w:jc w:val="both"/>
        <w:rPr>
          <w:rFonts w:ascii="Arial" w:hAnsi="Arial" w:cs="Arial"/>
          <w:sz w:val="20"/>
        </w:rPr>
      </w:pPr>
    </w:p>
    <w:p w14:paraId="6D21234E" w14:textId="2EB29CBE" w:rsidR="000749C0" w:rsidRDefault="000749C0" w:rsidP="00680B82">
      <w:pPr>
        <w:spacing w:before="60"/>
        <w:jc w:val="both"/>
        <w:rPr>
          <w:rFonts w:ascii="Arial" w:hAnsi="Arial" w:cs="Arial"/>
          <w:b/>
          <w:bCs/>
          <w:sz w:val="20"/>
        </w:rPr>
      </w:pPr>
      <w:commentRangeStart w:id="21"/>
      <w:r w:rsidRPr="000749C0">
        <w:rPr>
          <w:rFonts w:ascii="Arial" w:hAnsi="Arial" w:cs="Arial"/>
          <w:b/>
          <w:bCs/>
          <w:sz w:val="20"/>
        </w:rPr>
        <w:t xml:space="preserve">Attachment </w:t>
      </w:r>
      <w:r>
        <w:rPr>
          <w:rFonts w:ascii="Arial" w:hAnsi="Arial" w:cs="Arial"/>
          <w:b/>
          <w:bCs/>
          <w:sz w:val="20"/>
        </w:rPr>
        <w:t>6</w:t>
      </w:r>
      <w:r w:rsidRPr="000749C0">
        <w:rPr>
          <w:rFonts w:ascii="Arial" w:hAnsi="Arial" w:cs="Arial"/>
          <w:b/>
          <w:bCs/>
          <w:sz w:val="20"/>
        </w:rPr>
        <w:t xml:space="preserve">.1 </w:t>
      </w:r>
      <w:commentRangeEnd w:id="21"/>
      <w:r w:rsidR="00612AE3">
        <w:rPr>
          <w:rStyle w:val="CommentReference"/>
        </w:rPr>
        <w:commentReference w:id="21"/>
      </w:r>
    </w:p>
    <w:p w14:paraId="0CFDE2F6" w14:textId="3FD00F67" w:rsidR="000749C0" w:rsidRDefault="000749C0" w:rsidP="00387B83">
      <w:pPr>
        <w:spacing w:before="60"/>
        <w:jc w:val="center"/>
        <w:rPr>
          <w:rFonts w:ascii="Arial" w:hAnsi="Arial" w:cs="Arial"/>
          <w:b/>
          <w:bCs/>
          <w:sz w:val="20"/>
        </w:rPr>
      </w:pPr>
      <w:r w:rsidRPr="000749C0">
        <w:rPr>
          <w:rFonts w:ascii="Arial" w:hAnsi="Arial" w:cs="Arial"/>
          <w:noProof/>
          <w:sz w:val="20"/>
        </w:rPr>
        <w:drawing>
          <wp:inline distT="0" distB="0" distL="0" distR="0" wp14:anchorId="1A4E802B" wp14:editId="704C8698">
            <wp:extent cx="4555644" cy="52349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67489" cy="5248551"/>
                    </a:xfrm>
                    <a:prstGeom prst="rect">
                      <a:avLst/>
                    </a:prstGeom>
                    <a:noFill/>
                    <a:ln>
                      <a:noFill/>
                    </a:ln>
                  </pic:spPr>
                </pic:pic>
              </a:graphicData>
            </a:graphic>
          </wp:inline>
        </w:drawing>
      </w:r>
    </w:p>
    <w:p w14:paraId="2BEBBB0F" w14:textId="43BA18AD" w:rsidR="000749C0" w:rsidRDefault="000749C0" w:rsidP="00680B82">
      <w:pPr>
        <w:spacing w:before="60"/>
        <w:jc w:val="both"/>
        <w:rPr>
          <w:rFonts w:ascii="Arial" w:hAnsi="Arial" w:cs="Arial"/>
          <w:b/>
          <w:bCs/>
          <w:sz w:val="20"/>
        </w:rPr>
      </w:pPr>
    </w:p>
    <w:p w14:paraId="5551879A" w14:textId="33CC0838" w:rsidR="000749C0" w:rsidRDefault="000749C0" w:rsidP="00680B82">
      <w:pPr>
        <w:spacing w:before="60"/>
        <w:jc w:val="both"/>
        <w:rPr>
          <w:rFonts w:ascii="Arial" w:hAnsi="Arial" w:cs="Arial"/>
          <w:b/>
          <w:bCs/>
          <w:sz w:val="20"/>
        </w:rPr>
      </w:pPr>
    </w:p>
    <w:p w14:paraId="65F8FA84" w14:textId="77777777" w:rsidR="000749C0" w:rsidRPr="000749C0" w:rsidRDefault="000749C0" w:rsidP="00680B82">
      <w:pPr>
        <w:spacing w:before="60"/>
        <w:jc w:val="both"/>
        <w:rPr>
          <w:rFonts w:ascii="Arial" w:hAnsi="Arial" w:cs="Arial"/>
          <w:b/>
          <w:bCs/>
          <w:sz w:val="20"/>
        </w:rPr>
      </w:pPr>
    </w:p>
    <w:p w14:paraId="2CA19A74" w14:textId="3823C2AC" w:rsidR="00680B82" w:rsidRDefault="00680B82" w:rsidP="00680B82">
      <w:pPr>
        <w:spacing w:before="60"/>
        <w:ind w:left="900"/>
        <w:rPr>
          <w:rFonts w:ascii="Arial" w:hAnsi="Arial" w:cs="Arial"/>
          <w:sz w:val="20"/>
        </w:rPr>
      </w:pPr>
    </w:p>
    <w:p w14:paraId="4EF00D23" w14:textId="6A34CA95" w:rsidR="00387B83" w:rsidRDefault="00387B83" w:rsidP="00680B82">
      <w:pPr>
        <w:spacing w:before="60"/>
        <w:ind w:left="900"/>
        <w:rPr>
          <w:rFonts w:ascii="Arial" w:hAnsi="Arial" w:cs="Arial"/>
          <w:sz w:val="20"/>
        </w:rPr>
      </w:pPr>
    </w:p>
    <w:p w14:paraId="064CB24A" w14:textId="47607389" w:rsidR="00387B83" w:rsidRDefault="00387B83" w:rsidP="00680B82">
      <w:pPr>
        <w:spacing w:before="60"/>
        <w:ind w:left="900"/>
        <w:rPr>
          <w:rFonts w:ascii="Arial" w:hAnsi="Arial" w:cs="Arial"/>
          <w:sz w:val="20"/>
        </w:rPr>
      </w:pPr>
    </w:p>
    <w:p w14:paraId="5A3D2084" w14:textId="77777777" w:rsidR="00387B83" w:rsidRPr="000F0910" w:rsidRDefault="00387B83" w:rsidP="00680B82">
      <w:pPr>
        <w:spacing w:before="60"/>
        <w:ind w:left="900"/>
        <w:rPr>
          <w:rFonts w:ascii="Arial" w:hAnsi="Arial" w:cs="Arial"/>
          <w:sz w:val="20"/>
        </w:rPr>
      </w:pPr>
    </w:p>
    <w:p w14:paraId="75E9D323" w14:textId="7991EF0B" w:rsidR="008B68C1" w:rsidRPr="000F0910" w:rsidRDefault="00EA4866" w:rsidP="008A219C">
      <w:pPr>
        <w:pStyle w:val="Heading1"/>
        <w:tabs>
          <w:tab w:val="clear" w:pos="851"/>
        </w:tabs>
        <w:spacing w:before="120"/>
        <w:ind w:left="900" w:hanging="900"/>
        <w:rPr>
          <w:rFonts w:ascii="Arial" w:hAnsi="Arial" w:cs="Arial"/>
          <w:sz w:val="20"/>
          <w:szCs w:val="20"/>
        </w:rPr>
      </w:pPr>
      <w:r w:rsidRPr="000F0910">
        <w:rPr>
          <w:rFonts w:ascii="Arial" w:hAnsi="Arial" w:cs="Arial"/>
          <w:color w:val="000000" w:themeColor="text1"/>
          <w:sz w:val="20"/>
          <w:szCs w:val="20"/>
        </w:rPr>
        <w:lastRenderedPageBreak/>
        <w:t>QUALIFICATION</w:t>
      </w:r>
      <w:r w:rsidR="00BF33E6" w:rsidRPr="000F0910">
        <w:rPr>
          <w:rFonts w:ascii="Arial" w:hAnsi="Arial" w:cs="Arial"/>
          <w:color w:val="548DD4" w:themeColor="text2" w:themeTint="99"/>
          <w:sz w:val="20"/>
          <w:szCs w:val="20"/>
        </w:rPr>
        <w:t xml:space="preserve"> </w:t>
      </w:r>
      <w:bookmarkEnd w:id="20"/>
      <w:r w:rsidR="00BF33E6" w:rsidRPr="000F0910">
        <w:rPr>
          <w:rFonts w:ascii="Arial" w:hAnsi="Arial" w:cs="Arial"/>
          <w:color w:val="000000" w:themeColor="text1"/>
          <w:sz w:val="20"/>
          <w:szCs w:val="20"/>
        </w:rPr>
        <w:t>RESULTS</w:t>
      </w:r>
      <w:bookmarkStart w:id="22" w:name="_Hlk32323454"/>
    </w:p>
    <w:p w14:paraId="2655D49C" w14:textId="77777777" w:rsidR="00AF037A" w:rsidRPr="000F0910" w:rsidRDefault="00AF037A" w:rsidP="00D4102B">
      <w:pPr>
        <w:pStyle w:val="Heading2"/>
        <w:spacing w:after="0"/>
        <w:rPr>
          <w:b/>
          <w:szCs w:val="20"/>
        </w:rPr>
      </w:pPr>
      <w:bookmarkStart w:id="23" w:name="_Hlk32323423"/>
      <w:r w:rsidRPr="000F0910">
        <w:rPr>
          <w:b/>
          <w:szCs w:val="20"/>
        </w:rPr>
        <w:t>TEST SCRIPT IQ-01, ASSOCIATED DOCUMENTATION VERIFICATION</w:t>
      </w:r>
    </w:p>
    <w:bookmarkEnd w:id="23"/>
    <w:p w14:paraId="45CA37EB" w14:textId="22FA3957" w:rsidR="002B7C00" w:rsidRPr="000F0910" w:rsidRDefault="002B7C00" w:rsidP="00387B83">
      <w:pPr>
        <w:pStyle w:val="Heading2"/>
        <w:numPr>
          <w:ilvl w:val="0"/>
          <w:numId w:val="0"/>
        </w:numPr>
        <w:spacing w:after="0"/>
        <w:rPr>
          <w:color w:val="FF0000"/>
          <w:szCs w:val="20"/>
        </w:rPr>
      </w:pPr>
      <w:r w:rsidRPr="000F0910">
        <w:rPr>
          <w:szCs w:val="20"/>
        </w:rPr>
        <w:t>Test Script IQ-01, Associated Docume</w:t>
      </w:r>
      <w:bookmarkEnd w:id="22"/>
      <w:r w:rsidRPr="000F0910">
        <w:rPr>
          <w:szCs w:val="20"/>
        </w:rPr>
        <w:t xml:space="preserve">ntation Verification, was performed in accordance with Installation Qualification </w:t>
      </w:r>
      <w:r w:rsidR="002104E9" w:rsidRPr="000F0910">
        <w:rPr>
          <w:szCs w:val="20"/>
        </w:rPr>
        <w:t>Protocol</w:t>
      </w:r>
      <w:r w:rsidRPr="000F0910">
        <w:rPr>
          <w:szCs w:val="20"/>
        </w:rPr>
        <w:t>, 730004135, Version 0</w:t>
      </w:r>
      <w:r w:rsidR="00DA40C9" w:rsidRPr="000F0910">
        <w:rPr>
          <w:szCs w:val="20"/>
        </w:rPr>
        <w:t>3</w:t>
      </w:r>
      <w:r w:rsidR="002104E9" w:rsidRPr="000F0910">
        <w:rPr>
          <w:szCs w:val="20"/>
        </w:rPr>
        <w:t>, and</w:t>
      </w:r>
      <w:bookmarkStart w:id="24" w:name="_Hlk48483644"/>
      <w:r w:rsidR="005B7C42">
        <w:rPr>
          <w:szCs w:val="20"/>
        </w:rPr>
        <w:t xml:space="preserve"> </w:t>
      </w:r>
      <w:r w:rsidR="005B7C42" w:rsidRPr="000F0910">
        <w:rPr>
          <w:szCs w:val="20"/>
        </w:rPr>
        <w:t xml:space="preserve">735001613, </w:t>
      </w:r>
      <w:r w:rsidR="005B7C42" w:rsidRPr="000F0910">
        <w:rPr>
          <w:bCs w:val="0"/>
          <w:szCs w:val="20"/>
        </w:rPr>
        <w:t>ACQUITY PDA Final Instrument Test and Specification Procedure Ver 25 Rev AB</w:t>
      </w:r>
      <w:r w:rsidR="002104E9" w:rsidRPr="000F0910">
        <w:rPr>
          <w:color w:val="FF0000"/>
          <w:szCs w:val="20"/>
        </w:rPr>
        <w:t xml:space="preserve"> </w:t>
      </w:r>
      <w:sdt>
        <w:sdtPr>
          <w:rPr>
            <w:bCs w:val="0"/>
            <w:szCs w:val="20"/>
          </w:rPr>
          <w:alias w:val="SystemName"/>
          <w:tag w:val="SystemName"/>
          <w:id w:val="670921936"/>
          <w:placeholder>
            <w:docPart w:val="C5B3DE8864B145FF8C604A444B733ACC"/>
          </w:placeholder>
          <w:dataBinding w:prefixMappings="xmlns:ns0='http://schemas.microsoft.com/office/2006/coverPageProps' " w:xpath="/ns0:CoverPageProperties[1]/ns0:CompanyEmail[1]" w:storeItemID="{55AF091B-3C7A-41E3-B477-F2FDAA23CFDA}"/>
          <w:text/>
        </w:sdtPr>
        <w:sdtEndPr/>
        <w:sdtContent>
          <w:r w:rsidR="009E7232">
            <w:rPr>
              <w:bCs w:val="0"/>
              <w:szCs w:val="20"/>
            </w:rPr>
            <w:t>PDA FINAL Test System</w:t>
          </w:r>
        </w:sdtContent>
      </w:sdt>
    </w:p>
    <w:bookmarkEnd w:id="24"/>
    <w:p w14:paraId="79D004A4" w14:textId="2983EF2B" w:rsidR="002B7C00" w:rsidRPr="000F0910" w:rsidRDefault="002B7C00" w:rsidP="00D4102B">
      <w:pPr>
        <w:pStyle w:val="Heading3"/>
        <w:tabs>
          <w:tab w:val="clear" w:pos="851"/>
        </w:tabs>
        <w:spacing w:before="120"/>
        <w:ind w:left="1800" w:hanging="900"/>
        <w:rPr>
          <w:rFonts w:ascii="Arial" w:hAnsi="Arial"/>
          <w:b w:val="0"/>
          <w:color w:val="auto"/>
          <w:sz w:val="20"/>
          <w:szCs w:val="20"/>
        </w:rPr>
      </w:pPr>
      <w:r w:rsidRPr="000F0910">
        <w:rPr>
          <w:rFonts w:ascii="Arial" w:hAnsi="Arial"/>
          <w:b w:val="0"/>
          <w:color w:val="auto"/>
          <w:sz w:val="20"/>
          <w:szCs w:val="20"/>
        </w:rPr>
        <w:t>IQ-01, Associated Documentation Verification Test Script Data Sheet is provided as Attachment 7.</w:t>
      </w:r>
      <w:r w:rsidR="00387B83">
        <w:rPr>
          <w:rFonts w:ascii="Arial" w:hAnsi="Arial"/>
          <w:b w:val="0"/>
          <w:color w:val="auto"/>
          <w:sz w:val="20"/>
          <w:szCs w:val="20"/>
        </w:rPr>
        <w:t>1</w:t>
      </w:r>
      <w:r w:rsidRPr="000F0910">
        <w:rPr>
          <w:rFonts w:ascii="Arial" w:hAnsi="Arial"/>
          <w:b w:val="0"/>
          <w:color w:val="auto"/>
          <w:sz w:val="20"/>
          <w:szCs w:val="20"/>
        </w:rPr>
        <w:t>.</w:t>
      </w:r>
    </w:p>
    <w:p w14:paraId="3C4EF25A" w14:textId="012EE01B" w:rsidR="002104E9" w:rsidRDefault="002104E9" w:rsidP="002104E9">
      <w:pPr>
        <w:pStyle w:val="Heading3"/>
        <w:tabs>
          <w:tab w:val="clear" w:pos="851"/>
        </w:tabs>
        <w:spacing w:before="120" w:after="120"/>
        <w:ind w:left="1710" w:hanging="810"/>
        <w:rPr>
          <w:rFonts w:ascii="Arial" w:hAnsi="Arial"/>
          <w:b w:val="0"/>
          <w:color w:val="auto"/>
          <w:sz w:val="20"/>
          <w:szCs w:val="20"/>
        </w:rPr>
      </w:pPr>
      <w:r w:rsidRPr="000F0910">
        <w:rPr>
          <w:rFonts w:ascii="Arial" w:hAnsi="Arial"/>
          <w:b w:val="0"/>
          <w:color w:val="auto"/>
          <w:sz w:val="20"/>
          <w:szCs w:val="20"/>
        </w:rPr>
        <w:t>The</w:t>
      </w:r>
      <w:r w:rsidRPr="000F0910">
        <w:rPr>
          <w:rFonts w:ascii="Arial" w:hAnsi="Arial"/>
          <w:sz w:val="20"/>
          <w:szCs w:val="20"/>
        </w:rPr>
        <w:t xml:space="preserve"> </w:t>
      </w:r>
      <w:bookmarkStart w:id="25" w:name="_Hlk48506415"/>
      <w:r w:rsidRPr="000F0910">
        <w:rPr>
          <w:rFonts w:ascii="Arial" w:hAnsi="Arial"/>
          <w:b w:val="0"/>
          <w:color w:val="auto"/>
          <w:sz w:val="20"/>
          <w:szCs w:val="20"/>
        </w:rPr>
        <w:t>73500</w:t>
      </w:r>
      <w:r w:rsidR="00D603BB" w:rsidRPr="000F0910">
        <w:rPr>
          <w:rFonts w:ascii="Arial" w:hAnsi="Arial"/>
          <w:b w:val="0"/>
          <w:color w:val="auto"/>
          <w:sz w:val="20"/>
          <w:szCs w:val="20"/>
        </w:rPr>
        <w:t>1613</w:t>
      </w:r>
      <w:r w:rsidRPr="000F0910">
        <w:rPr>
          <w:rFonts w:ascii="Arial" w:hAnsi="Arial"/>
          <w:b w:val="0"/>
          <w:color w:val="auto"/>
          <w:sz w:val="20"/>
          <w:szCs w:val="20"/>
        </w:rPr>
        <w:t xml:space="preserve">, </w:t>
      </w:r>
      <w:r w:rsidR="00C90357" w:rsidRPr="000F0910">
        <w:rPr>
          <w:rFonts w:ascii="Arial" w:hAnsi="Arial"/>
          <w:b w:val="0"/>
          <w:bCs w:val="0"/>
          <w:color w:val="auto"/>
          <w:sz w:val="20"/>
          <w:szCs w:val="20"/>
        </w:rPr>
        <w:t>ACQUITY PDA Final Instrument Test and Specification Procedure</w:t>
      </w:r>
      <w:r w:rsidR="00CF5EAC" w:rsidRPr="000F0910">
        <w:rPr>
          <w:rFonts w:ascii="Arial" w:hAnsi="Arial"/>
          <w:b w:val="0"/>
          <w:bCs w:val="0"/>
          <w:color w:val="auto"/>
          <w:sz w:val="20"/>
          <w:szCs w:val="20"/>
        </w:rPr>
        <w:t xml:space="preserve"> Ver 25 Rev AB</w:t>
      </w:r>
      <w:bookmarkEnd w:id="25"/>
      <w:r w:rsidRPr="000F0910">
        <w:rPr>
          <w:rFonts w:ascii="Arial" w:hAnsi="Arial"/>
          <w:b w:val="0"/>
          <w:bCs w:val="0"/>
          <w:color w:val="auto"/>
          <w:sz w:val="20"/>
          <w:szCs w:val="20"/>
        </w:rPr>
        <w:t>,</w:t>
      </w:r>
      <w:r w:rsidRPr="000F0910">
        <w:rPr>
          <w:rFonts w:ascii="Arial" w:hAnsi="Arial"/>
          <w:b w:val="0"/>
          <w:color w:val="auto"/>
          <w:sz w:val="20"/>
          <w:szCs w:val="20"/>
        </w:rPr>
        <w:t xml:space="preserve"> was confirmed to be in SAP with a status of Ready.</w:t>
      </w:r>
      <w:r w:rsidR="00CF5EAC" w:rsidRPr="000F0910">
        <w:rPr>
          <w:rFonts w:ascii="Arial" w:hAnsi="Arial"/>
          <w:b w:val="0"/>
          <w:color w:val="auto"/>
          <w:sz w:val="20"/>
          <w:szCs w:val="20"/>
        </w:rPr>
        <w:t xml:space="preserve"> </w:t>
      </w:r>
      <w:r w:rsidRPr="000F0910">
        <w:rPr>
          <w:rFonts w:ascii="Arial" w:hAnsi="Arial"/>
          <w:b w:val="0"/>
          <w:color w:val="auto"/>
          <w:sz w:val="20"/>
          <w:szCs w:val="20"/>
        </w:rPr>
        <w:t xml:space="preserve">A screen capture is provided below: </w:t>
      </w:r>
    </w:p>
    <w:p w14:paraId="7E5819D0" w14:textId="1D413E14" w:rsidR="000749C0" w:rsidRPr="000749C0" w:rsidRDefault="000749C0" w:rsidP="000749C0">
      <w:pPr>
        <w:ind w:left="720"/>
        <w:rPr>
          <w:b/>
          <w:bCs/>
        </w:rPr>
      </w:pPr>
      <w:r w:rsidRPr="000749C0">
        <w:rPr>
          <w:b/>
          <w:bCs/>
        </w:rPr>
        <w:t>Attachment 7.</w:t>
      </w:r>
      <w:r w:rsidR="00387B83">
        <w:rPr>
          <w:b/>
          <w:bCs/>
        </w:rPr>
        <w:t>1</w:t>
      </w:r>
    </w:p>
    <w:p w14:paraId="3BB43A64" w14:textId="43CE227A" w:rsidR="002104E9" w:rsidRPr="000F0910" w:rsidRDefault="00CF5EAC" w:rsidP="002104E9">
      <w:pPr>
        <w:ind w:left="900"/>
        <w:rPr>
          <w:rFonts w:ascii="Arial" w:hAnsi="Arial" w:cs="Arial"/>
          <w:sz w:val="20"/>
        </w:rPr>
      </w:pPr>
      <w:r w:rsidRPr="000F0910">
        <w:rPr>
          <w:rFonts w:ascii="Arial" w:hAnsi="Arial" w:cs="Arial"/>
          <w:noProof/>
          <w:sz w:val="20"/>
        </w:rPr>
        <w:drawing>
          <wp:inline distT="0" distB="0" distL="0" distR="0" wp14:anchorId="560D7903" wp14:editId="64A224EF">
            <wp:extent cx="6306407" cy="2453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42785" cy="2467794"/>
                    </a:xfrm>
                    <a:prstGeom prst="rect">
                      <a:avLst/>
                    </a:prstGeom>
                  </pic:spPr>
                </pic:pic>
              </a:graphicData>
            </a:graphic>
          </wp:inline>
        </w:drawing>
      </w:r>
    </w:p>
    <w:p w14:paraId="150E0DCC" w14:textId="11F3E5E2" w:rsidR="00F022D2" w:rsidRPr="000F0910" w:rsidRDefault="002104E9" w:rsidP="00F022D2">
      <w:pPr>
        <w:pStyle w:val="Heading2"/>
        <w:numPr>
          <w:ilvl w:val="0"/>
          <w:numId w:val="0"/>
        </w:numPr>
        <w:spacing w:after="0"/>
        <w:ind w:left="900"/>
        <w:rPr>
          <w:color w:val="FF0000"/>
          <w:szCs w:val="20"/>
        </w:rPr>
      </w:pPr>
      <w:r w:rsidRPr="000F0910">
        <w:rPr>
          <w:szCs w:val="20"/>
        </w:rPr>
        <w:t>All other system related documents were previously verified as</w:t>
      </w:r>
      <w:r w:rsidR="002D2904">
        <w:rPr>
          <w:szCs w:val="20"/>
        </w:rPr>
        <w:t xml:space="preserve"> </w:t>
      </w:r>
      <w:r w:rsidRPr="000F0910">
        <w:rPr>
          <w:szCs w:val="20"/>
        </w:rPr>
        <w:t>detailed in</w:t>
      </w:r>
      <w:r w:rsidR="002D2904">
        <w:rPr>
          <w:szCs w:val="20"/>
        </w:rPr>
        <w:t xml:space="preserve"> </w:t>
      </w:r>
      <w:r w:rsidR="002D2904" w:rsidRPr="000F0910">
        <w:rPr>
          <w:szCs w:val="20"/>
        </w:rPr>
        <w:t xml:space="preserve">735001613, </w:t>
      </w:r>
      <w:r w:rsidR="002D2904" w:rsidRPr="000F0910">
        <w:rPr>
          <w:bCs w:val="0"/>
          <w:szCs w:val="20"/>
        </w:rPr>
        <w:t>ACQUITY PDA Final Instrument Test and Specification Procedure Ver 2</w:t>
      </w:r>
      <w:r w:rsidR="002D2904">
        <w:rPr>
          <w:bCs w:val="0"/>
          <w:szCs w:val="20"/>
        </w:rPr>
        <w:t>4</w:t>
      </w:r>
      <w:r w:rsidR="002D2904" w:rsidRPr="000F0910">
        <w:rPr>
          <w:bCs w:val="0"/>
          <w:szCs w:val="20"/>
        </w:rPr>
        <w:t xml:space="preserve"> Rev A</w:t>
      </w:r>
      <w:r w:rsidR="002D2904">
        <w:rPr>
          <w:bCs w:val="0"/>
          <w:szCs w:val="20"/>
        </w:rPr>
        <w:t>A</w:t>
      </w:r>
      <w:r w:rsidR="002D2904" w:rsidRPr="000F0910">
        <w:rPr>
          <w:szCs w:val="20"/>
        </w:rPr>
        <w:t xml:space="preserve"> </w:t>
      </w:r>
      <w:r w:rsidRPr="000F0910">
        <w:rPr>
          <w:szCs w:val="20"/>
        </w:rPr>
        <w:t xml:space="preserve">and were not affected by the </w:t>
      </w:r>
      <w:r w:rsidR="00326E2E" w:rsidRPr="000F0910">
        <w:rPr>
          <w:szCs w:val="20"/>
        </w:rPr>
        <w:t>c</w:t>
      </w:r>
      <w:r w:rsidRPr="000F0910">
        <w:rPr>
          <w:szCs w:val="20"/>
        </w:rPr>
        <w:t>hange summarized in</w:t>
      </w:r>
      <w:r w:rsidR="002D2904">
        <w:rPr>
          <w:szCs w:val="20"/>
        </w:rPr>
        <w:t xml:space="preserve"> </w:t>
      </w:r>
      <w:r w:rsidR="002D2904" w:rsidRPr="002D2904">
        <w:rPr>
          <w:sz w:val="22"/>
          <w:szCs w:val="16"/>
        </w:rPr>
        <w:t>TE82882-07AUG2020-VAF</w:t>
      </w:r>
      <w:r w:rsidR="000749C0" w:rsidRPr="002D2904">
        <w:rPr>
          <w:color w:val="FF0000"/>
          <w:sz w:val="18"/>
          <w:szCs w:val="18"/>
        </w:rPr>
        <w:t xml:space="preserve"> </w:t>
      </w:r>
    </w:p>
    <w:p w14:paraId="19F50529" w14:textId="77777777" w:rsidR="00F022D2" w:rsidRPr="000F0910" w:rsidRDefault="00F022D2" w:rsidP="00F022D2">
      <w:pPr>
        <w:rPr>
          <w:rFonts w:ascii="Arial" w:hAnsi="Arial" w:cs="Arial"/>
          <w:sz w:val="20"/>
          <w:lang w:val="en-IE"/>
        </w:rPr>
      </w:pPr>
    </w:p>
    <w:p w14:paraId="6196D5A6" w14:textId="77777777" w:rsidR="00AF037A" w:rsidRPr="000F0910" w:rsidRDefault="00AF037A" w:rsidP="00D4102B">
      <w:pPr>
        <w:pStyle w:val="Heading2"/>
        <w:spacing w:after="0"/>
        <w:rPr>
          <w:b/>
          <w:szCs w:val="20"/>
        </w:rPr>
      </w:pPr>
      <w:bookmarkStart w:id="26" w:name="_Hlk32325371"/>
      <w:r w:rsidRPr="000F0910">
        <w:rPr>
          <w:b/>
          <w:szCs w:val="20"/>
        </w:rPr>
        <w:t>TEST SCRIPT IQ-02, SITE VERIFICATION</w:t>
      </w:r>
    </w:p>
    <w:p w14:paraId="728F2149" w14:textId="2DC30B11" w:rsidR="002104E9" w:rsidRPr="000F0910" w:rsidRDefault="00D603BB" w:rsidP="00D4102B">
      <w:pPr>
        <w:pStyle w:val="Heading2"/>
        <w:numPr>
          <w:ilvl w:val="0"/>
          <w:numId w:val="0"/>
        </w:numPr>
        <w:spacing w:after="0"/>
        <w:ind w:left="900"/>
        <w:rPr>
          <w:bCs w:val="0"/>
          <w:szCs w:val="20"/>
        </w:rPr>
      </w:pPr>
      <w:r w:rsidRPr="000F0910">
        <w:rPr>
          <w:szCs w:val="20"/>
        </w:rPr>
        <w:t>N.A</w:t>
      </w:r>
    </w:p>
    <w:bookmarkEnd w:id="26"/>
    <w:p w14:paraId="77FCE181" w14:textId="77777777" w:rsidR="00AF037A" w:rsidRPr="000F0910" w:rsidRDefault="00AF037A" w:rsidP="00D4102B">
      <w:pPr>
        <w:pStyle w:val="Heading2"/>
        <w:spacing w:after="0"/>
        <w:rPr>
          <w:b/>
          <w:szCs w:val="20"/>
        </w:rPr>
      </w:pPr>
      <w:r w:rsidRPr="000F0910">
        <w:rPr>
          <w:b/>
          <w:szCs w:val="20"/>
        </w:rPr>
        <w:t>TEST SCRIPT IQ-03, INSTRUMENTATION CALIBRATION VERIFICATION</w:t>
      </w:r>
    </w:p>
    <w:p w14:paraId="3B6418F6" w14:textId="5093DF31" w:rsidR="002104E9" w:rsidRDefault="00D603BB" w:rsidP="00D4102B">
      <w:pPr>
        <w:pStyle w:val="Heading2"/>
        <w:numPr>
          <w:ilvl w:val="0"/>
          <w:numId w:val="0"/>
        </w:numPr>
        <w:spacing w:after="0"/>
        <w:ind w:left="900"/>
        <w:rPr>
          <w:szCs w:val="20"/>
        </w:rPr>
      </w:pPr>
      <w:r w:rsidRPr="000F0910">
        <w:rPr>
          <w:szCs w:val="20"/>
        </w:rPr>
        <w:t>N.A</w:t>
      </w:r>
    </w:p>
    <w:p w14:paraId="53E63337" w14:textId="77777777" w:rsidR="00680B82" w:rsidRPr="00680B82" w:rsidRDefault="00680B82" w:rsidP="00680B82">
      <w:pPr>
        <w:rPr>
          <w:lang w:val="en-IE"/>
        </w:rPr>
      </w:pPr>
    </w:p>
    <w:p w14:paraId="0A1E5C07" w14:textId="77777777" w:rsidR="00AF037A" w:rsidRPr="000F0910" w:rsidRDefault="00AF037A" w:rsidP="00D4102B">
      <w:pPr>
        <w:pStyle w:val="Heading2"/>
        <w:spacing w:after="0"/>
        <w:rPr>
          <w:b/>
          <w:szCs w:val="20"/>
        </w:rPr>
      </w:pPr>
      <w:r w:rsidRPr="000F0910">
        <w:rPr>
          <w:b/>
          <w:szCs w:val="20"/>
        </w:rPr>
        <w:t>TEST SCRIPT IQ-04, TEST SOFTWARE AND INSTRUMENT FIRMWARE VERSION</w:t>
      </w:r>
    </w:p>
    <w:p w14:paraId="3DFE7438" w14:textId="31375058" w:rsidR="00F022D2" w:rsidRPr="000F0910" w:rsidRDefault="002104E9" w:rsidP="00F022D2">
      <w:pPr>
        <w:pStyle w:val="Heading2"/>
        <w:numPr>
          <w:ilvl w:val="0"/>
          <w:numId w:val="0"/>
        </w:numPr>
        <w:spacing w:after="0"/>
        <w:ind w:left="900"/>
        <w:rPr>
          <w:color w:val="FF0000"/>
          <w:szCs w:val="20"/>
        </w:rPr>
      </w:pPr>
      <w:r w:rsidRPr="000F0910">
        <w:rPr>
          <w:szCs w:val="20"/>
        </w:rPr>
        <w:t>Test Script IQ-04, Software and Instrument Firmware Version, was performed in accordance with Installation Qualification Protocol, 730004135, Version 03</w:t>
      </w:r>
      <w:r w:rsidR="00F022D2" w:rsidRPr="00680B82">
        <w:rPr>
          <w:szCs w:val="20"/>
        </w:rPr>
        <w:t xml:space="preserve">. </w:t>
      </w:r>
    </w:p>
    <w:p w14:paraId="7AF51A79" w14:textId="55E3C77C" w:rsidR="002104E9" w:rsidRPr="000F0910" w:rsidRDefault="002104E9" w:rsidP="00F022D2">
      <w:pPr>
        <w:pStyle w:val="Heading2"/>
        <w:numPr>
          <w:ilvl w:val="0"/>
          <w:numId w:val="0"/>
        </w:numPr>
        <w:spacing w:after="0"/>
        <w:ind w:left="900"/>
        <w:rPr>
          <w:b/>
          <w:szCs w:val="20"/>
        </w:rPr>
      </w:pPr>
      <w:r w:rsidRPr="000F0910">
        <w:rPr>
          <w:szCs w:val="20"/>
        </w:rPr>
        <w:t xml:space="preserve">IQ-04, </w:t>
      </w:r>
      <w:r w:rsidRPr="000F0910">
        <w:rPr>
          <w:bCs w:val="0"/>
          <w:szCs w:val="20"/>
        </w:rPr>
        <w:t>Software and Instrument Firmware Version</w:t>
      </w:r>
      <w:r w:rsidRPr="000F0910">
        <w:rPr>
          <w:szCs w:val="20"/>
        </w:rPr>
        <w:t xml:space="preserve"> Test Script Data Sheet is provided as Attachment 7.</w:t>
      </w:r>
      <w:r w:rsidR="00387B83">
        <w:rPr>
          <w:szCs w:val="20"/>
        </w:rPr>
        <w:t>2</w:t>
      </w:r>
      <w:r w:rsidRPr="000F0910">
        <w:rPr>
          <w:szCs w:val="20"/>
        </w:rPr>
        <w:t>.</w:t>
      </w:r>
    </w:p>
    <w:p w14:paraId="7A340D80" w14:textId="0CF5ECE4" w:rsidR="0071078E" w:rsidRDefault="002104E9" w:rsidP="00F022D2">
      <w:pPr>
        <w:pStyle w:val="Heading3"/>
        <w:tabs>
          <w:tab w:val="clear" w:pos="851"/>
        </w:tabs>
        <w:spacing w:before="120" w:after="120"/>
        <w:ind w:left="1710" w:hanging="810"/>
        <w:rPr>
          <w:rFonts w:ascii="Arial" w:hAnsi="Arial"/>
          <w:b w:val="0"/>
          <w:color w:val="auto"/>
          <w:sz w:val="20"/>
          <w:szCs w:val="20"/>
        </w:rPr>
      </w:pPr>
      <w:r w:rsidRPr="000F0910">
        <w:rPr>
          <w:rFonts w:ascii="Arial" w:hAnsi="Arial"/>
          <w:b w:val="0"/>
          <w:color w:val="auto"/>
          <w:sz w:val="20"/>
          <w:szCs w:val="20"/>
        </w:rPr>
        <w:t xml:space="preserve">The system met the requirement of having the </w:t>
      </w:r>
      <w:r w:rsidR="009E7232">
        <w:rPr>
          <w:rFonts w:ascii="Arial" w:hAnsi="Arial"/>
          <w:b w:val="0"/>
          <w:color w:val="auto"/>
          <w:sz w:val="20"/>
          <w:szCs w:val="20"/>
        </w:rPr>
        <w:t>Acquity PDA</w:t>
      </w:r>
      <w:r w:rsidRPr="000F0910">
        <w:rPr>
          <w:rFonts w:ascii="Arial" w:hAnsi="Arial"/>
          <w:b w:val="0"/>
          <w:color w:val="auto"/>
          <w:sz w:val="20"/>
          <w:szCs w:val="20"/>
        </w:rPr>
        <w:t xml:space="preserve"> </w:t>
      </w:r>
      <w:r w:rsidR="004C6444">
        <w:rPr>
          <w:rFonts w:ascii="Arial" w:hAnsi="Arial"/>
          <w:b w:val="0"/>
          <w:color w:val="auto"/>
          <w:sz w:val="20"/>
          <w:szCs w:val="20"/>
        </w:rPr>
        <w:t xml:space="preserve">Test </w:t>
      </w:r>
      <w:r w:rsidRPr="000F0910">
        <w:rPr>
          <w:rFonts w:ascii="Arial" w:hAnsi="Arial"/>
          <w:b w:val="0"/>
          <w:color w:val="auto"/>
          <w:sz w:val="20"/>
          <w:szCs w:val="20"/>
        </w:rPr>
        <w:t xml:space="preserve">Software Version as specified on the cover sheet of </w:t>
      </w:r>
      <w:r w:rsidR="000F0910" w:rsidRPr="000F0910">
        <w:rPr>
          <w:rFonts w:ascii="Arial" w:hAnsi="Arial"/>
          <w:b w:val="0"/>
          <w:color w:val="auto"/>
          <w:sz w:val="20"/>
          <w:szCs w:val="20"/>
        </w:rPr>
        <w:t xml:space="preserve">735001613, </w:t>
      </w:r>
      <w:r w:rsidR="000F0910" w:rsidRPr="000F0910">
        <w:rPr>
          <w:rFonts w:ascii="Arial" w:hAnsi="Arial"/>
          <w:b w:val="0"/>
          <w:bCs w:val="0"/>
          <w:color w:val="auto"/>
          <w:sz w:val="20"/>
          <w:szCs w:val="20"/>
        </w:rPr>
        <w:t>ACQUITY PDA Final Instrument Test and Specification Procedure Ver 25 Rev AB</w:t>
      </w:r>
      <w:r w:rsidRPr="000F0910">
        <w:rPr>
          <w:rFonts w:ascii="Arial" w:hAnsi="Arial"/>
          <w:b w:val="0"/>
          <w:color w:val="auto"/>
          <w:sz w:val="20"/>
          <w:szCs w:val="20"/>
        </w:rPr>
        <w:t>.</w:t>
      </w:r>
      <w:r w:rsidR="002B5490" w:rsidRPr="000F0910">
        <w:rPr>
          <w:rFonts w:ascii="Arial" w:hAnsi="Arial"/>
          <w:b w:val="0"/>
          <w:color w:val="auto"/>
          <w:sz w:val="20"/>
          <w:szCs w:val="20"/>
        </w:rPr>
        <w:t xml:space="preserve">  A screen capture </w:t>
      </w:r>
      <w:r w:rsidR="0071078E" w:rsidRPr="000F0910">
        <w:rPr>
          <w:rFonts w:ascii="Arial" w:hAnsi="Arial"/>
          <w:b w:val="0"/>
          <w:color w:val="auto"/>
          <w:sz w:val="20"/>
          <w:szCs w:val="20"/>
        </w:rPr>
        <w:t xml:space="preserve">of the </w:t>
      </w:r>
      <w:sdt>
        <w:sdtPr>
          <w:rPr>
            <w:rStyle w:val="Style5"/>
            <w:b w:val="0"/>
            <w:bCs w:val="0"/>
          </w:rPr>
          <w:alias w:val="TEorVal#"/>
          <w:tag w:val="TEorVal#"/>
          <w:id w:val="-323360201"/>
          <w:placeholder>
            <w:docPart w:val="F821129C0A9E4751B1F96A95DF46975D"/>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D65F80" w:rsidRPr="00D65F80">
            <w:rPr>
              <w:rStyle w:val="Style5"/>
              <w:b w:val="0"/>
              <w:bCs w:val="0"/>
            </w:rPr>
            <w:t>TE82882-08</w:t>
          </w:r>
        </w:sdtContent>
      </w:sdt>
      <w:r w:rsidR="00F022D2" w:rsidRPr="000F0910">
        <w:rPr>
          <w:rFonts w:ascii="Arial" w:hAnsi="Arial"/>
          <w:b w:val="0"/>
          <w:color w:val="auto"/>
          <w:sz w:val="20"/>
          <w:szCs w:val="20"/>
        </w:rPr>
        <w:t xml:space="preserve"> </w:t>
      </w:r>
      <w:sdt>
        <w:sdtPr>
          <w:rPr>
            <w:rFonts w:ascii="Arial" w:hAnsi="Arial"/>
            <w:b w:val="0"/>
            <w:bCs w:val="0"/>
            <w:color w:val="auto"/>
            <w:sz w:val="20"/>
            <w:lang w:val="en-IE"/>
          </w:rPr>
          <w:alias w:val="SystemName"/>
          <w:tag w:val="SystemName"/>
          <w:id w:val="1256718425"/>
          <w:placeholder>
            <w:docPart w:val="936E996DF2F04BA9A6F8A7DF799DF2C8"/>
          </w:placeholder>
          <w:dataBinding w:prefixMappings="xmlns:ns0='http://schemas.microsoft.com/office/2006/coverPageProps' " w:xpath="/ns0:CoverPageProperties[1]/ns0:CompanyEmail[1]" w:storeItemID="{55AF091B-3C7A-41E3-B477-F2FDAA23CFDA}"/>
          <w:text/>
        </w:sdtPr>
        <w:sdtEndPr/>
        <w:sdtContent>
          <w:r w:rsidR="00D65F80" w:rsidRPr="00D65F80">
            <w:rPr>
              <w:rFonts w:ascii="Arial" w:hAnsi="Arial"/>
              <w:b w:val="0"/>
              <w:bCs w:val="0"/>
              <w:color w:val="auto"/>
              <w:sz w:val="20"/>
              <w:lang w:val="en-IE"/>
            </w:rPr>
            <w:t>PDA FINAL Test System</w:t>
          </w:r>
        </w:sdtContent>
      </w:sdt>
      <w:r w:rsidR="00D65F80" w:rsidRPr="000F0910">
        <w:rPr>
          <w:rFonts w:ascii="Arial" w:hAnsi="Arial"/>
          <w:b w:val="0"/>
          <w:color w:val="auto"/>
          <w:sz w:val="20"/>
          <w:szCs w:val="20"/>
        </w:rPr>
        <w:t xml:space="preserve"> </w:t>
      </w:r>
      <w:r w:rsidR="0071078E" w:rsidRPr="000F0910">
        <w:rPr>
          <w:rFonts w:ascii="Arial" w:hAnsi="Arial"/>
          <w:b w:val="0"/>
          <w:color w:val="auto"/>
          <w:sz w:val="20"/>
          <w:szCs w:val="20"/>
        </w:rPr>
        <w:t>showing the Software Version</w:t>
      </w:r>
      <w:r w:rsidR="00D65F80">
        <w:rPr>
          <w:rFonts w:ascii="Arial" w:hAnsi="Arial"/>
          <w:b w:val="0"/>
          <w:color w:val="auto"/>
          <w:sz w:val="20"/>
          <w:szCs w:val="20"/>
        </w:rPr>
        <w:t xml:space="preserve"> 4.2</w:t>
      </w:r>
      <w:r w:rsidR="0071078E" w:rsidRPr="000F0910">
        <w:rPr>
          <w:rFonts w:ascii="Arial" w:hAnsi="Arial"/>
          <w:b w:val="0"/>
          <w:color w:val="auto"/>
          <w:sz w:val="20"/>
          <w:szCs w:val="20"/>
        </w:rPr>
        <w:t xml:space="preserve"> is provided </w:t>
      </w:r>
      <w:r w:rsidR="004C6444">
        <w:rPr>
          <w:rFonts w:ascii="Arial" w:hAnsi="Arial"/>
          <w:b w:val="0"/>
          <w:color w:val="auto"/>
          <w:sz w:val="20"/>
          <w:szCs w:val="20"/>
        </w:rPr>
        <w:t>in attachment 7.</w:t>
      </w:r>
      <w:r w:rsidR="00387B83">
        <w:rPr>
          <w:rFonts w:ascii="Arial" w:hAnsi="Arial"/>
          <w:b w:val="0"/>
          <w:color w:val="auto"/>
          <w:sz w:val="20"/>
          <w:szCs w:val="20"/>
        </w:rPr>
        <w:t>2</w:t>
      </w:r>
    </w:p>
    <w:p w14:paraId="0DA0EF6A" w14:textId="6342D99B" w:rsidR="00387B83" w:rsidRDefault="00387B83" w:rsidP="00387B83"/>
    <w:p w14:paraId="16A2F6B6" w14:textId="04DF7113" w:rsidR="00387B83" w:rsidRDefault="00387B83" w:rsidP="00387B83"/>
    <w:p w14:paraId="0B0187EC" w14:textId="77777777" w:rsidR="00387B83" w:rsidRPr="00387B83" w:rsidRDefault="00387B83" w:rsidP="00387B83"/>
    <w:p w14:paraId="5EB4465B" w14:textId="63298EF3" w:rsidR="00387B83" w:rsidRDefault="00387B83" w:rsidP="00387B83">
      <w:pPr>
        <w:pStyle w:val="Heading3"/>
        <w:tabs>
          <w:tab w:val="clear" w:pos="851"/>
        </w:tabs>
        <w:spacing w:before="120"/>
        <w:ind w:left="1710" w:hanging="810"/>
        <w:jc w:val="both"/>
        <w:rPr>
          <w:rFonts w:ascii="Arial" w:hAnsi="Arial"/>
          <w:b w:val="0"/>
          <w:color w:val="FF0000"/>
          <w:sz w:val="20"/>
          <w:szCs w:val="20"/>
        </w:rPr>
      </w:pPr>
      <w:r w:rsidRPr="000F0910">
        <w:rPr>
          <w:rFonts w:ascii="Arial" w:hAnsi="Arial"/>
          <w:b w:val="0"/>
          <w:color w:val="auto"/>
          <w:sz w:val="20"/>
          <w:szCs w:val="20"/>
        </w:rPr>
        <w:t xml:space="preserve">One (1) UUT, part number 186018007, </w:t>
      </w:r>
      <w:r w:rsidRPr="000F0910">
        <w:rPr>
          <w:rFonts w:ascii="Arial" w:hAnsi="Arial"/>
          <w:b w:val="0"/>
          <w:bCs w:val="0"/>
          <w:color w:val="000000"/>
          <w:sz w:val="20"/>
          <w:szCs w:val="20"/>
        </w:rPr>
        <w:t>ACQUITY Premier eLambda PDA</w:t>
      </w:r>
      <w:r w:rsidRPr="000F0910">
        <w:rPr>
          <w:rFonts w:ascii="Arial" w:hAnsi="Arial"/>
          <w:b w:val="0"/>
          <w:color w:val="auto"/>
          <w:sz w:val="20"/>
          <w:szCs w:val="20"/>
        </w:rPr>
        <w:t>,</w:t>
      </w:r>
      <w:r>
        <w:rPr>
          <w:rFonts w:ascii="Arial" w:hAnsi="Arial"/>
          <w:b w:val="0"/>
          <w:color w:val="auto"/>
          <w:sz w:val="20"/>
          <w:szCs w:val="20"/>
        </w:rPr>
        <w:t xml:space="preserve"> </w:t>
      </w:r>
      <w:r w:rsidRPr="004C6444">
        <w:rPr>
          <w:rFonts w:ascii="Arial" w:hAnsi="Arial"/>
          <w:b w:val="0"/>
          <w:color w:val="auto"/>
          <w:sz w:val="20"/>
          <w:szCs w:val="20"/>
        </w:rPr>
        <w:t>H20PPD001A</w:t>
      </w:r>
      <w:r w:rsidRPr="000F0910">
        <w:rPr>
          <w:rFonts w:ascii="Arial" w:hAnsi="Arial"/>
          <w:b w:val="0"/>
          <w:color w:val="auto"/>
          <w:sz w:val="20"/>
          <w:szCs w:val="20"/>
        </w:rPr>
        <w:t xml:space="preserve"> was tested using the </w:t>
      </w:r>
      <w:sdt>
        <w:sdtPr>
          <w:rPr>
            <w:rStyle w:val="Style5"/>
            <w:b w:val="0"/>
            <w:bCs w:val="0"/>
            <w:color w:val="auto"/>
            <w:szCs w:val="20"/>
          </w:rPr>
          <w:alias w:val="TEorVal#"/>
          <w:tag w:val="TEorVal#"/>
          <w:id w:val="-1986156990"/>
          <w:placeholder>
            <w:docPart w:val="4151F8DC59EB4FECA9B70F9E5CA36D2F"/>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Pr>
              <w:rStyle w:val="Style5"/>
              <w:b w:val="0"/>
              <w:bCs w:val="0"/>
              <w:color w:val="auto"/>
              <w:szCs w:val="20"/>
            </w:rPr>
            <w:t>TE82882-08</w:t>
          </w:r>
        </w:sdtContent>
      </w:sdt>
      <w:r w:rsidRPr="000F0910">
        <w:rPr>
          <w:rFonts w:ascii="Arial" w:hAnsi="Arial"/>
          <w:b w:val="0"/>
          <w:bCs w:val="0"/>
          <w:color w:val="auto"/>
          <w:sz w:val="20"/>
          <w:szCs w:val="20"/>
        </w:rPr>
        <w:t xml:space="preserve">, </w:t>
      </w:r>
      <w:sdt>
        <w:sdtPr>
          <w:rPr>
            <w:rFonts w:ascii="Arial" w:hAnsi="Arial"/>
            <w:b w:val="0"/>
            <w:bCs w:val="0"/>
            <w:color w:val="auto"/>
            <w:sz w:val="20"/>
            <w:szCs w:val="20"/>
            <w:lang w:val="en-IE"/>
          </w:rPr>
          <w:alias w:val="SystemName"/>
          <w:tag w:val="SystemName"/>
          <w:id w:val="-876998493"/>
          <w:placeholder>
            <w:docPart w:val="247C89645EA8422796A1C4D330B6AEF2"/>
          </w:placeholder>
          <w:dataBinding w:prefixMappings="xmlns:ns0='http://schemas.microsoft.com/office/2006/coverPageProps' " w:xpath="/ns0:CoverPageProperties[1]/ns0:CompanyEmail[1]" w:storeItemID="{55AF091B-3C7A-41E3-B477-F2FDAA23CFDA}"/>
          <w:text/>
        </w:sdtPr>
        <w:sdtEndPr/>
        <w:sdtContent>
          <w:r>
            <w:rPr>
              <w:rFonts w:ascii="Arial" w:hAnsi="Arial"/>
              <w:b w:val="0"/>
              <w:bCs w:val="0"/>
              <w:color w:val="auto"/>
              <w:sz w:val="20"/>
              <w:szCs w:val="20"/>
              <w:lang w:val="en-IE"/>
            </w:rPr>
            <w:t>PDA FINAL Test System</w:t>
          </w:r>
        </w:sdtContent>
      </w:sdt>
      <w:r w:rsidRPr="000F0910">
        <w:rPr>
          <w:rFonts w:ascii="Arial" w:hAnsi="Arial"/>
          <w:b w:val="0"/>
          <w:color w:val="FF0000"/>
          <w:sz w:val="20"/>
          <w:szCs w:val="20"/>
        </w:rPr>
        <w:t xml:space="preserve">, </w:t>
      </w:r>
      <w:r w:rsidRPr="000F0910">
        <w:rPr>
          <w:rFonts w:ascii="Arial" w:hAnsi="Arial"/>
          <w:b w:val="0"/>
          <w:color w:val="auto"/>
          <w:sz w:val="20"/>
          <w:szCs w:val="20"/>
        </w:rPr>
        <w:t>in accordance with 735001613</w:t>
      </w:r>
      <w:r w:rsidRPr="000F0910">
        <w:rPr>
          <w:rFonts w:ascii="Arial" w:hAnsi="Arial"/>
          <w:b w:val="0"/>
          <w:color w:val="000000" w:themeColor="text1"/>
          <w:sz w:val="20"/>
          <w:szCs w:val="20"/>
        </w:rPr>
        <w:t xml:space="preserve">, </w:t>
      </w:r>
      <w:r w:rsidRPr="000F0910">
        <w:rPr>
          <w:rFonts w:ascii="Arial" w:hAnsi="Arial"/>
          <w:b w:val="0"/>
          <w:bCs w:val="0"/>
          <w:color w:val="auto"/>
          <w:sz w:val="20"/>
          <w:szCs w:val="20"/>
        </w:rPr>
        <w:t>ACQUITY PDA Final</w:t>
      </w:r>
      <w:r>
        <w:rPr>
          <w:rFonts w:ascii="Arial" w:hAnsi="Arial"/>
          <w:b w:val="0"/>
          <w:bCs w:val="0"/>
          <w:color w:val="auto"/>
          <w:sz w:val="20"/>
          <w:szCs w:val="20"/>
        </w:rPr>
        <w:t xml:space="preserve"> </w:t>
      </w:r>
      <w:r w:rsidRPr="000F0910">
        <w:rPr>
          <w:rFonts w:ascii="Arial" w:hAnsi="Arial"/>
          <w:b w:val="0"/>
          <w:bCs w:val="0"/>
          <w:color w:val="auto"/>
          <w:sz w:val="20"/>
          <w:szCs w:val="20"/>
        </w:rPr>
        <w:t>Instrument Test and Specification Procedure Ver 25 Rev AB</w:t>
      </w:r>
      <w:r w:rsidRPr="000F0910">
        <w:rPr>
          <w:rFonts w:ascii="Arial" w:hAnsi="Arial"/>
          <w:b w:val="0"/>
          <w:color w:val="auto"/>
          <w:sz w:val="20"/>
          <w:szCs w:val="20"/>
        </w:rPr>
        <w:t xml:space="preserve">, and met the requirement of all required CTQ Specification measurements resulting in a Pass and the Firmware Version being </w:t>
      </w:r>
      <w:r w:rsidRPr="004C6444">
        <w:rPr>
          <w:rFonts w:ascii="Arial" w:hAnsi="Arial"/>
          <w:b w:val="0"/>
          <w:color w:val="auto"/>
          <w:sz w:val="20"/>
          <w:szCs w:val="20"/>
        </w:rPr>
        <w:t xml:space="preserve">1.70.6367 </w:t>
      </w:r>
      <w:r>
        <w:rPr>
          <w:rFonts w:ascii="Arial" w:hAnsi="Arial"/>
          <w:b w:val="0"/>
          <w:color w:val="auto"/>
          <w:sz w:val="20"/>
          <w:szCs w:val="20"/>
        </w:rPr>
        <w:t>as provided in attachment 7.3</w:t>
      </w:r>
    </w:p>
    <w:p w14:paraId="7C42729F" w14:textId="2CCE2062" w:rsidR="009E7232" w:rsidRDefault="009E7232" w:rsidP="00F022D2">
      <w:pPr>
        <w:rPr>
          <w:rFonts w:ascii="Arial" w:hAnsi="Arial" w:cs="Arial"/>
          <w:b/>
          <w:bCs/>
          <w:sz w:val="20"/>
        </w:rPr>
      </w:pPr>
    </w:p>
    <w:p w14:paraId="7ABD2C49" w14:textId="4658E0CF" w:rsidR="009E7232" w:rsidRDefault="009E7232" w:rsidP="00F022D2">
      <w:pPr>
        <w:rPr>
          <w:rFonts w:ascii="Arial" w:hAnsi="Arial" w:cs="Arial"/>
          <w:b/>
          <w:bCs/>
          <w:sz w:val="20"/>
        </w:rPr>
      </w:pPr>
    </w:p>
    <w:p w14:paraId="5AB53B71" w14:textId="77777777" w:rsidR="009E7232" w:rsidRDefault="009E7232" w:rsidP="00F022D2">
      <w:pPr>
        <w:rPr>
          <w:rFonts w:ascii="Arial" w:hAnsi="Arial" w:cs="Arial"/>
          <w:b/>
          <w:bCs/>
          <w:sz w:val="20"/>
        </w:rPr>
      </w:pPr>
    </w:p>
    <w:p w14:paraId="295E26CD" w14:textId="01554B45" w:rsidR="00680B82" w:rsidRDefault="00680B82" w:rsidP="00F022D2">
      <w:pPr>
        <w:rPr>
          <w:rFonts w:ascii="Arial" w:hAnsi="Arial" w:cs="Arial"/>
          <w:b/>
          <w:bCs/>
          <w:sz w:val="20"/>
        </w:rPr>
      </w:pPr>
      <w:r w:rsidRPr="00680B82">
        <w:rPr>
          <w:rFonts w:ascii="Arial" w:hAnsi="Arial" w:cs="Arial"/>
          <w:b/>
          <w:bCs/>
          <w:sz w:val="20"/>
        </w:rPr>
        <w:t>Attachment 7</w:t>
      </w:r>
      <w:r w:rsidR="00387B83">
        <w:rPr>
          <w:rFonts w:ascii="Arial" w:hAnsi="Arial" w:cs="Arial"/>
          <w:b/>
          <w:bCs/>
          <w:sz w:val="20"/>
        </w:rPr>
        <w:t>.2</w:t>
      </w:r>
    </w:p>
    <w:p w14:paraId="2161807A" w14:textId="77777777" w:rsidR="00680B82" w:rsidRPr="00680B82" w:rsidRDefault="00680B82" w:rsidP="00F022D2">
      <w:pPr>
        <w:rPr>
          <w:rFonts w:ascii="Arial" w:hAnsi="Arial" w:cs="Arial"/>
          <w:b/>
          <w:bCs/>
          <w:sz w:val="20"/>
        </w:rPr>
      </w:pPr>
    </w:p>
    <w:p w14:paraId="19B80CA7" w14:textId="2C74303B" w:rsidR="00680B82" w:rsidRDefault="00680B82" w:rsidP="00680B82">
      <w:pPr>
        <w:jc w:val="center"/>
        <w:rPr>
          <w:rFonts w:ascii="Arial" w:hAnsi="Arial" w:cs="Arial"/>
          <w:sz w:val="20"/>
        </w:rPr>
      </w:pPr>
      <w:r>
        <w:rPr>
          <w:rFonts w:ascii="Arial" w:hAnsi="Arial" w:cs="Arial"/>
          <w:noProof/>
          <w:sz w:val="20"/>
        </w:rPr>
        <w:drawing>
          <wp:inline distT="0" distB="0" distL="0" distR="0" wp14:anchorId="454FC9C5" wp14:editId="7A696F91">
            <wp:extent cx="4945380" cy="4249928"/>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69369" cy="4270543"/>
                    </a:xfrm>
                    <a:prstGeom prst="rect">
                      <a:avLst/>
                    </a:prstGeom>
                    <a:noFill/>
                  </pic:spPr>
                </pic:pic>
              </a:graphicData>
            </a:graphic>
          </wp:inline>
        </w:drawing>
      </w:r>
    </w:p>
    <w:p w14:paraId="1952C903" w14:textId="17F6299F" w:rsidR="00680B82" w:rsidRDefault="00680B82" w:rsidP="00F022D2">
      <w:pPr>
        <w:rPr>
          <w:rFonts w:ascii="Arial" w:hAnsi="Arial" w:cs="Arial"/>
          <w:sz w:val="20"/>
        </w:rPr>
      </w:pPr>
    </w:p>
    <w:p w14:paraId="75FAB015" w14:textId="77777777" w:rsidR="00680B82" w:rsidRPr="000F0910" w:rsidRDefault="00680B82" w:rsidP="00F022D2">
      <w:pPr>
        <w:rPr>
          <w:rFonts w:ascii="Arial" w:hAnsi="Arial" w:cs="Arial"/>
          <w:sz w:val="20"/>
        </w:rPr>
      </w:pPr>
    </w:p>
    <w:p w14:paraId="39F6ED06" w14:textId="04B0C861" w:rsidR="002104E9" w:rsidRDefault="002104E9" w:rsidP="00F022D2">
      <w:pPr>
        <w:pStyle w:val="Heading2"/>
        <w:numPr>
          <w:ilvl w:val="0"/>
          <w:numId w:val="0"/>
        </w:numPr>
        <w:spacing w:after="0"/>
        <w:ind w:left="900"/>
        <w:rPr>
          <w:color w:val="FF0000"/>
          <w:szCs w:val="20"/>
        </w:rPr>
      </w:pPr>
      <w:r w:rsidRPr="000F0910">
        <w:rPr>
          <w:szCs w:val="20"/>
        </w:rPr>
        <w:t xml:space="preserve">The </w:t>
      </w:r>
      <w:r w:rsidR="00D603BB" w:rsidRPr="000749C0">
        <w:rPr>
          <w:bCs w:val="0"/>
          <w:szCs w:val="20"/>
        </w:rPr>
        <w:t>PDA</w:t>
      </w:r>
      <w:r w:rsidRPr="000F0910">
        <w:rPr>
          <w:bCs w:val="0"/>
          <w:szCs w:val="20"/>
        </w:rPr>
        <w:t xml:space="preserve"> program version</w:t>
      </w:r>
      <w:r w:rsidR="00D65F80">
        <w:rPr>
          <w:bCs w:val="0"/>
          <w:szCs w:val="20"/>
        </w:rPr>
        <w:t xml:space="preserve"> 4.2</w:t>
      </w:r>
      <w:r w:rsidR="003F28BD" w:rsidRPr="000F0910">
        <w:rPr>
          <w:bCs w:val="0"/>
          <w:szCs w:val="20"/>
        </w:rPr>
        <w:t xml:space="preserve"> </w:t>
      </w:r>
      <w:r w:rsidR="000749C0">
        <w:rPr>
          <w:bCs w:val="0"/>
          <w:szCs w:val="20"/>
        </w:rPr>
        <w:t>is</w:t>
      </w:r>
      <w:r w:rsidRPr="000F0910">
        <w:rPr>
          <w:bCs w:val="0"/>
          <w:szCs w:val="20"/>
        </w:rPr>
        <w:t xml:space="preserve"> verified, as detailed in </w:t>
      </w:r>
      <w:sdt>
        <w:sdtPr>
          <w:rPr>
            <w:rStyle w:val="Style5"/>
            <w:color w:val="auto"/>
            <w:szCs w:val="20"/>
          </w:rPr>
          <w:alias w:val="TEorVal#"/>
          <w:tag w:val="TEorVal#"/>
          <w:id w:val="-757598196"/>
          <w:placeholder>
            <w:docPart w:val="4969C0DB8149492395C4815A461B1952"/>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color w:val="auto"/>
              <w:szCs w:val="20"/>
            </w:rPr>
            <w:t>TE82882-08</w:t>
          </w:r>
        </w:sdtContent>
      </w:sdt>
      <w:r w:rsidR="000749C0">
        <w:rPr>
          <w:szCs w:val="20"/>
        </w:rPr>
        <w:t>.</w:t>
      </w:r>
      <w:r w:rsidR="00F022D2" w:rsidRPr="000F0910">
        <w:rPr>
          <w:color w:val="FF0000"/>
          <w:szCs w:val="20"/>
        </w:rPr>
        <w:t xml:space="preserve"> </w:t>
      </w:r>
    </w:p>
    <w:p w14:paraId="3B17F558" w14:textId="1716E948" w:rsidR="004C6444" w:rsidRDefault="004C6444" w:rsidP="004C6444">
      <w:pPr>
        <w:rPr>
          <w:lang w:val="en-IE"/>
        </w:rPr>
      </w:pPr>
    </w:p>
    <w:p w14:paraId="1E9B3683" w14:textId="77777777" w:rsidR="00387B83" w:rsidRDefault="00387B83" w:rsidP="004C6444">
      <w:pPr>
        <w:pStyle w:val="Heading2"/>
        <w:numPr>
          <w:ilvl w:val="0"/>
          <w:numId w:val="0"/>
        </w:numPr>
        <w:spacing w:after="0"/>
        <w:ind w:left="900"/>
        <w:rPr>
          <w:szCs w:val="20"/>
        </w:rPr>
      </w:pPr>
    </w:p>
    <w:p w14:paraId="61D8BD75" w14:textId="551FDB83" w:rsidR="004C6444" w:rsidRDefault="00387B83" w:rsidP="004C6444">
      <w:pPr>
        <w:pStyle w:val="Heading2"/>
        <w:numPr>
          <w:ilvl w:val="0"/>
          <w:numId w:val="0"/>
        </w:numPr>
        <w:spacing w:after="0"/>
        <w:ind w:left="900"/>
        <w:rPr>
          <w:color w:val="FF0000"/>
          <w:szCs w:val="20"/>
        </w:rPr>
      </w:pPr>
      <w:r>
        <w:rPr>
          <w:szCs w:val="20"/>
        </w:rPr>
        <w:t>Attachment 7.3</w:t>
      </w:r>
    </w:p>
    <w:p w14:paraId="650038F5" w14:textId="7D3FDF00" w:rsidR="004C6444" w:rsidRDefault="004C6444" w:rsidP="004C6444">
      <w:pPr>
        <w:jc w:val="center"/>
        <w:rPr>
          <w:lang w:val="en-IE"/>
        </w:rPr>
      </w:pPr>
      <w:r w:rsidRPr="001D6CF6">
        <w:rPr>
          <w:noProof/>
        </w:rPr>
        <w:drawing>
          <wp:inline distT="0" distB="0" distL="0" distR="0" wp14:anchorId="165AF0EC" wp14:editId="4DB70C71">
            <wp:extent cx="5433747" cy="54787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61579" cy="5506843"/>
                    </a:xfrm>
                    <a:prstGeom prst="rect">
                      <a:avLst/>
                    </a:prstGeom>
                    <a:noFill/>
                    <a:ln>
                      <a:noFill/>
                    </a:ln>
                  </pic:spPr>
                </pic:pic>
              </a:graphicData>
            </a:graphic>
          </wp:inline>
        </w:drawing>
      </w:r>
    </w:p>
    <w:p w14:paraId="040F090B" w14:textId="41E6C409" w:rsidR="004C6444" w:rsidRDefault="004C6444" w:rsidP="004C6444">
      <w:pPr>
        <w:pStyle w:val="Heading2"/>
        <w:numPr>
          <w:ilvl w:val="0"/>
          <w:numId w:val="0"/>
        </w:numPr>
        <w:spacing w:after="0"/>
        <w:ind w:left="900" w:hanging="180"/>
        <w:rPr>
          <w:color w:val="FF0000"/>
          <w:szCs w:val="20"/>
        </w:rPr>
      </w:pPr>
      <w:r w:rsidRPr="000F0910">
        <w:rPr>
          <w:szCs w:val="20"/>
        </w:rPr>
        <w:t xml:space="preserve">The </w:t>
      </w:r>
      <w:r w:rsidRPr="000749C0">
        <w:rPr>
          <w:bCs w:val="0"/>
          <w:szCs w:val="20"/>
        </w:rPr>
        <w:t>PDA</w:t>
      </w:r>
      <w:r w:rsidRPr="000F0910">
        <w:rPr>
          <w:bCs w:val="0"/>
          <w:szCs w:val="20"/>
        </w:rPr>
        <w:t xml:space="preserve"> </w:t>
      </w:r>
      <w:r>
        <w:rPr>
          <w:bCs w:val="0"/>
          <w:szCs w:val="20"/>
        </w:rPr>
        <w:t>test firmware</w:t>
      </w:r>
      <w:r w:rsidRPr="000F0910">
        <w:rPr>
          <w:bCs w:val="0"/>
          <w:szCs w:val="20"/>
        </w:rPr>
        <w:t xml:space="preserve"> version</w:t>
      </w:r>
      <w:r>
        <w:rPr>
          <w:bCs w:val="0"/>
          <w:szCs w:val="20"/>
        </w:rPr>
        <w:t xml:space="preserve"> </w:t>
      </w:r>
      <w:r w:rsidR="00387B83" w:rsidRPr="004C6444">
        <w:rPr>
          <w:szCs w:val="20"/>
        </w:rPr>
        <w:t>1.7</w:t>
      </w:r>
      <w:r w:rsidR="00387B83" w:rsidRPr="004C6444">
        <w:rPr>
          <w:b/>
          <w:szCs w:val="20"/>
        </w:rPr>
        <w:t>0</w:t>
      </w:r>
      <w:r w:rsidR="00387B83" w:rsidRPr="004C6444">
        <w:rPr>
          <w:szCs w:val="20"/>
        </w:rPr>
        <w:t>.</w:t>
      </w:r>
      <w:r w:rsidR="00387B83" w:rsidRPr="004C6444">
        <w:rPr>
          <w:b/>
          <w:szCs w:val="20"/>
        </w:rPr>
        <w:t>6367</w:t>
      </w:r>
      <w:r w:rsidR="00387B83" w:rsidRPr="004C6444">
        <w:rPr>
          <w:szCs w:val="20"/>
        </w:rPr>
        <w:t xml:space="preserve"> is</w:t>
      </w:r>
      <w:r w:rsidRPr="000F0910">
        <w:rPr>
          <w:bCs w:val="0"/>
          <w:szCs w:val="20"/>
        </w:rPr>
        <w:t xml:space="preserve"> verified</w:t>
      </w:r>
    </w:p>
    <w:p w14:paraId="1B569B7D" w14:textId="6497D530" w:rsidR="004C6444" w:rsidRDefault="004C6444" w:rsidP="004C6444">
      <w:pPr>
        <w:rPr>
          <w:lang w:val="en-IE"/>
        </w:rPr>
      </w:pPr>
    </w:p>
    <w:p w14:paraId="2FDA76EB" w14:textId="6B10DF19" w:rsidR="004C6444" w:rsidRDefault="004C6444" w:rsidP="004C6444">
      <w:pPr>
        <w:rPr>
          <w:lang w:val="en-IE"/>
        </w:rPr>
      </w:pPr>
    </w:p>
    <w:p w14:paraId="014BB819" w14:textId="50E24DDB" w:rsidR="004C6444" w:rsidRDefault="004C6444" w:rsidP="004C6444">
      <w:pPr>
        <w:rPr>
          <w:lang w:val="en-IE"/>
        </w:rPr>
      </w:pPr>
    </w:p>
    <w:p w14:paraId="14D19BEF" w14:textId="4857E8CE" w:rsidR="004C6444" w:rsidRDefault="004C6444" w:rsidP="004C6444">
      <w:pPr>
        <w:rPr>
          <w:lang w:val="en-IE"/>
        </w:rPr>
      </w:pPr>
    </w:p>
    <w:p w14:paraId="6F8AFD87" w14:textId="4CFB6CCD" w:rsidR="004C6444" w:rsidRDefault="004C6444" w:rsidP="004C6444">
      <w:pPr>
        <w:rPr>
          <w:lang w:val="en-IE"/>
        </w:rPr>
      </w:pPr>
    </w:p>
    <w:p w14:paraId="6489E503" w14:textId="19239D8D" w:rsidR="00387B83" w:rsidRDefault="00387B83" w:rsidP="004C6444">
      <w:pPr>
        <w:rPr>
          <w:lang w:val="en-IE"/>
        </w:rPr>
      </w:pPr>
    </w:p>
    <w:p w14:paraId="065FEE90" w14:textId="294FB09A" w:rsidR="00387B83" w:rsidRDefault="00387B83" w:rsidP="004C6444">
      <w:pPr>
        <w:rPr>
          <w:lang w:val="en-IE"/>
        </w:rPr>
      </w:pPr>
    </w:p>
    <w:p w14:paraId="7136D6D0" w14:textId="5FDBE5B8" w:rsidR="00387B83" w:rsidRDefault="00387B83" w:rsidP="004C6444">
      <w:pPr>
        <w:rPr>
          <w:lang w:val="en-IE"/>
        </w:rPr>
      </w:pPr>
    </w:p>
    <w:p w14:paraId="12089CF0" w14:textId="6F795589" w:rsidR="00387B83" w:rsidRDefault="00387B83" w:rsidP="004C6444">
      <w:pPr>
        <w:rPr>
          <w:lang w:val="en-IE"/>
        </w:rPr>
      </w:pPr>
    </w:p>
    <w:p w14:paraId="1CD36B5F" w14:textId="75CAE610" w:rsidR="00387B83" w:rsidRDefault="00387B83" w:rsidP="004C6444">
      <w:pPr>
        <w:rPr>
          <w:lang w:val="en-IE"/>
        </w:rPr>
      </w:pPr>
    </w:p>
    <w:p w14:paraId="03E8E9C1" w14:textId="195C40FF" w:rsidR="00387B83" w:rsidRDefault="00387B83" w:rsidP="004C6444">
      <w:pPr>
        <w:rPr>
          <w:lang w:val="en-IE"/>
        </w:rPr>
      </w:pPr>
    </w:p>
    <w:p w14:paraId="03362CBD" w14:textId="77777777" w:rsidR="00387B83" w:rsidRPr="004C6444" w:rsidRDefault="00387B83" w:rsidP="004C6444">
      <w:pPr>
        <w:rPr>
          <w:lang w:val="en-IE"/>
        </w:rPr>
      </w:pPr>
    </w:p>
    <w:p w14:paraId="2F823656" w14:textId="77777777" w:rsidR="00F022D2" w:rsidRPr="000F0910" w:rsidRDefault="00F022D2" w:rsidP="00F022D2">
      <w:pPr>
        <w:rPr>
          <w:rFonts w:ascii="Arial" w:hAnsi="Arial" w:cs="Arial"/>
          <w:sz w:val="20"/>
          <w:lang w:val="en-IE"/>
        </w:rPr>
      </w:pPr>
    </w:p>
    <w:p w14:paraId="50EFCD08" w14:textId="77777777" w:rsidR="00AF037A" w:rsidRPr="000F0910" w:rsidRDefault="00AF037A" w:rsidP="00D4102B">
      <w:pPr>
        <w:pStyle w:val="Heading2"/>
        <w:spacing w:after="0"/>
        <w:rPr>
          <w:b/>
          <w:szCs w:val="20"/>
        </w:rPr>
      </w:pPr>
      <w:r w:rsidRPr="000F0910">
        <w:rPr>
          <w:b/>
          <w:szCs w:val="20"/>
        </w:rPr>
        <w:t>TEST SCRIPT IQ-05, GENERAL SAFETY AND ALARMS</w:t>
      </w:r>
    </w:p>
    <w:p w14:paraId="1A997B2F" w14:textId="6C95ABD5" w:rsidR="002104E9" w:rsidRDefault="00D603BB" w:rsidP="00D4102B">
      <w:pPr>
        <w:pStyle w:val="Heading2"/>
        <w:numPr>
          <w:ilvl w:val="0"/>
          <w:numId w:val="0"/>
        </w:numPr>
        <w:spacing w:after="0"/>
        <w:ind w:left="900"/>
        <w:rPr>
          <w:szCs w:val="20"/>
        </w:rPr>
      </w:pPr>
      <w:r w:rsidRPr="000F0910">
        <w:rPr>
          <w:szCs w:val="20"/>
        </w:rPr>
        <w:t>N.A</w:t>
      </w:r>
    </w:p>
    <w:p w14:paraId="44EDEA83" w14:textId="764A7F39" w:rsidR="00D65F80" w:rsidRDefault="00D65F80" w:rsidP="00D65F80">
      <w:pPr>
        <w:rPr>
          <w:lang w:val="en-IE"/>
        </w:rPr>
      </w:pPr>
    </w:p>
    <w:p w14:paraId="1361C201" w14:textId="77777777" w:rsidR="00D65F80" w:rsidRPr="00D65F80" w:rsidRDefault="00D65F80" w:rsidP="00D65F80">
      <w:pPr>
        <w:rPr>
          <w:lang w:val="en-IE"/>
        </w:rPr>
      </w:pPr>
    </w:p>
    <w:p w14:paraId="0D17744C" w14:textId="77777777" w:rsidR="00AF037A" w:rsidRPr="000F0910" w:rsidRDefault="00AF037A" w:rsidP="00D4102B">
      <w:pPr>
        <w:pStyle w:val="Heading2"/>
        <w:spacing w:after="0"/>
        <w:rPr>
          <w:b/>
          <w:szCs w:val="20"/>
        </w:rPr>
      </w:pPr>
      <w:r w:rsidRPr="000F0910">
        <w:rPr>
          <w:b/>
          <w:szCs w:val="20"/>
        </w:rPr>
        <w:t>TEST SCRIPT IQ-06, FUNCTIONAL VERIFICATION</w:t>
      </w:r>
    </w:p>
    <w:p w14:paraId="57D54041" w14:textId="1215E242" w:rsidR="002104E9" w:rsidRPr="000F0910" w:rsidRDefault="002104E9" w:rsidP="00D4102B">
      <w:pPr>
        <w:pStyle w:val="Heading2"/>
        <w:numPr>
          <w:ilvl w:val="0"/>
          <w:numId w:val="0"/>
        </w:numPr>
        <w:spacing w:after="0"/>
        <w:ind w:left="900"/>
        <w:rPr>
          <w:szCs w:val="20"/>
        </w:rPr>
      </w:pPr>
      <w:r w:rsidRPr="000F0910">
        <w:rPr>
          <w:szCs w:val="20"/>
        </w:rPr>
        <w:t xml:space="preserve">Test Script IQ-06, Functional Verification, was performed in accordance with Installation Qualification Protocol, 730004135, Version 03 and </w:t>
      </w:r>
      <w:r w:rsidR="00D65F80" w:rsidRPr="00D65F80">
        <w:rPr>
          <w:szCs w:val="20"/>
        </w:rPr>
        <w:t>TE82882-07AUG2020-VAF</w:t>
      </w:r>
      <w:r w:rsidR="00D65F80">
        <w:rPr>
          <w:szCs w:val="20"/>
        </w:rPr>
        <w:t>.</w:t>
      </w:r>
    </w:p>
    <w:p w14:paraId="7114FEE1" w14:textId="77777777" w:rsidR="001D6CF6" w:rsidRPr="001D6CF6" w:rsidRDefault="001D6CF6" w:rsidP="001D6CF6"/>
    <w:p w14:paraId="070AA821" w14:textId="11114087" w:rsidR="004C6444" w:rsidRDefault="002104E9" w:rsidP="004C6444">
      <w:pPr>
        <w:pStyle w:val="Heading3"/>
        <w:tabs>
          <w:tab w:val="clear" w:pos="851"/>
        </w:tabs>
        <w:spacing w:before="120"/>
        <w:ind w:left="1710" w:hanging="810"/>
        <w:jc w:val="both"/>
        <w:rPr>
          <w:rFonts w:ascii="Arial" w:hAnsi="Arial"/>
          <w:b w:val="0"/>
          <w:color w:val="auto"/>
          <w:sz w:val="20"/>
          <w:szCs w:val="20"/>
        </w:rPr>
      </w:pPr>
      <w:r w:rsidRPr="000F0910">
        <w:rPr>
          <w:rFonts w:ascii="Arial" w:hAnsi="Arial"/>
          <w:b w:val="0"/>
          <w:color w:val="auto"/>
          <w:sz w:val="20"/>
          <w:szCs w:val="20"/>
        </w:rPr>
        <w:t xml:space="preserve">The </w:t>
      </w:r>
      <w:r w:rsidR="000F0910" w:rsidRPr="000F0910">
        <w:rPr>
          <w:rFonts w:ascii="Arial" w:hAnsi="Arial"/>
          <w:b w:val="0"/>
          <w:color w:val="auto"/>
          <w:sz w:val="20"/>
          <w:szCs w:val="20"/>
        </w:rPr>
        <w:t xml:space="preserve">186018007, </w:t>
      </w:r>
      <w:r w:rsidR="000F0910" w:rsidRPr="000F0910">
        <w:rPr>
          <w:rFonts w:ascii="Arial" w:hAnsi="Arial"/>
          <w:b w:val="0"/>
          <w:bCs w:val="0"/>
          <w:color w:val="000000"/>
          <w:sz w:val="20"/>
          <w:szCs w:val="20"/>
        </w:rPr>
        <w:t>ACQUITY Premier eLambda PDA</w:t>
      </w:r>
      <w:r w:rsidRPr="004C6444">
        <w:rPr>
          <w:rFonts w:ascii="Arial" w:hAnsi="Arial"/>
          <w:b w:val="0"/>
          <w:color w:val="auto"/>
          <w:sz w:val="20"/>
          <w:szCs w:val="20"/>
        </w:rPr>
        <w:t>,</w:t>
      </w:r>
      <w:r w:rsidR="004C6444" w:rsidRPr="004C6444">
        <w:rPr>
          <w:rFonts w:ascii="Arial" w:hAnsi="Arial"/>
          <w:b w:val="0"/>
          <w:color w:val="auto"/>
          <w:sz w:val="20"/>
          <w:szCs w:val="20"/>
        </w:rPr>
        <w:t xml:space="preserve"> H20PPD001A</w:t>
      </w:r>
      <w:r w:rsidRPr="004C6444">
        <w:rPr>
          <w:rFonts w:ascii="Arial" w:hAnsi="Arial"/>
          <w:b w:val="0"/>
          <w:color w:val="auto"/>
          <w:sz w:val="20"/>
          <w:szCs w:val="20"/>
        </w:rPr>
        <w:t xml:space="preserve"> </w:t>
      </w:r>
      <w:r w:rsidRPr="000F0910">
        <w:rPr>
          <w:rFonts w:ascii="Arial" w:hAnsi="Arial"/>
          <w:b w:val="0"/>
          <w:color w:val="auto"/>
          <w:sz w:val="20"/>
          <w:szCs w:val="20"/>
        </w:rPr>
        <w:t xml:space="preserve">was selected for the Functional Verification UUT as the change summarized in </w:t>
      </w:r>
      <w:bookmarkStart w:id="27" w:name="_Hlk48811164"/>
      <w:r w:rsidR="004C6444" w:rsidRPr="004C6444">
        <w:rPr>
          <w:b w:val="0"/>
          <w:bCs w:val="0"/>
          <w:color w:val="auto"/>
          <w:sz w:val="24"/>
          <w:szCs w:val="18"/>
        </w:rPr>
        <w:t>TE82882-07AUG2020-VAF</w:t>
      </w:r>
      <w:bookmarkEnd w:id="27"/>
      <w:r w:rsidRPr="000F0910">
        <w:rPr>
          <w:rFonts w:ascii="Arial" w:hAnsi="Arial"/>
          <w:b w:val="0"/>
          <w:color w:val="auto"/>
          <w:sz w:val="20"/>
          <w:szCs w:val="20"/>
        </w:rPr>
        <w:t>, was the ad</w:t>
      </w:r>
      <w:r w:rsidR="004C6444">
        <w:rPr>
          <w:rFonts w:ascii="Arial" w:hAnsi="Arial"/>
          <w:b w:val="0"/>
          <w:color w:val="auto"/>
          <w:sz w:val="20"/>
          <w:szCs w:val="20"/>
        </w:rPr>
        <w:t>dition</w:t>
      </w:r>
      <w:r w:rsidRPr="000F0910">
        <w:rPr>
          <w:rFonts w:ascii="Arial" w:hAnsi="Arial"/>
          <w:b w:val="0"/>
          <w:color w:val="auto"/>
          <w:sz w:val="20"/>
          <w:szCs w:val="20"/>
        </w:rPr>
        <w:t xml:space="preserve"> to the </w:t>
      </w:r>
      <w:r w:rsidR="00D603BB" w:rsidRPr="000F0910">
        <w:rPr>
          <w:rFonts w:ascii="Arial" w:hAnsi="Arial"/>
          <w:b w:val="0"/>
          <w:color w:val="auto"/>
          <w:sz w:val="20"/>
          <w:szCs w:val="20"/>
        </w:rPr>
        <w:t>PDA</w:t>
      </w:r>
      <w:r w:rsidRPr="000F0910">
        <w:rPr>
          <w:rFonts w:ascii="Arial" w:hAnsi="Arial"/>
          <w:b w:val="0"/>
          <w:color w:val="auto"/>
          <w:sz w:val="20"/>
          <w:szCs w:val="20"/>
        </w:rPr>
        <w:t xml:space="preserve"> program</w:t>
      </w:r>
      <w:r w:rsidR="004C6444">
        <w:rPr>
          <w:rFonts w:ascii="Arial" w:hAnsi="Arial"/>
          <w:b w:val="0"/>
          <w:color w:val="auto"/>
          <w:sz w:val="20"/>
          <w:szCs w:val="20"/>
        </w:rPr>
        <w:t xml:space="preserve"> </w:t>
      </w:r>
      <w:r w:rsidRPr="000F0910">
        <w:rPr>
          <w:rFonts w:ascii="Arial" w:hAnsi="Arial"/>
          <w:b w:val="0"/>
          <w:color w:val="auto"/>
          <w:sz w:val="20"/>
          <w:szCs w:val="20"/>
        </w:rPr>
        <w:t>and the 800000</w:t>
      </w:r>
      <w:r w:rsidR="00D603BB" w:rsidRPr="000F0910">
        <w:rPr>
          <w:rFonts w:ascii="Arial" w:hAnsi="Arial"/>
          <w:b w:val="0"/>
          <w:color w:val="auto"/>
          <w:sz w:val="20"/>
          <w:szCs w:val="20"/>
        </w:rPr>
        <w:t>535</w:t>
      </w:r>
      <w:r w:rsidRPr="000F0910">
        <w:rPr>
          <w:rFonts w:ascii="Arial" w:hAnsi="Arial"/>
          <w:b w:val="0"/>
          <w:color w:val="auto"/>
          <w:sz w:val="20"/>
          <w:szCs w:val="20"/>
        </w:rPr>
        <w:t>, which is the Refurb equivalent.</w:t>
      </w:r>
    </w:p>
    <w:p w14:paraId="0B5AA1B8" w14:textId="77777777" w:rsidR="004C6444" w:rsidRPr="004C6444" w:rsidRDefault="004C6444" w:rsidP="004C6444"/>
    <w:p w14:paraId="2B2FBC1C" w14:textId="09A41B34" w:rsidR="002104E9" w:rsidRDefault="002104E9" w:rsidP="00D4102B">
      <w:pPr>
        <w:pStyle w:val="Heading3"/>
        <w:tabs>
          <w:tab w:val="clear" w:pos="851"/>
        </w:tabs>
        <w:spacing w:before="120"/>
        <w:ind w:left="1710" w:hanging="810"/>
        <w:rPr>
          <w:rFonts w:ascii="Arial" w:hAnsi="Arial"/>
          <w:b w:val="0"/>
          <w:color w:val="auto"/>
          <w:sz w:val="20"/>
          <w:szCs w:val="20"/>
        </w:rPr>
      </w:pPr>
      <w:r w:rsidRPr="000F0910">
        <w:rPr>
          <w:rFonts w:ascii="Arial" w:hAnsi="Arial"/>
          <w:b w:val="0"/>
          <w:color w:val="auto"/>
          <w:sz w:val="20"/>
          <w:szCs w:val="20"/>
        </w:rPr>
        <w:t>The Final Test Record showing the passing results and the Firmware Version is provided as Attachment 7.</w:t>
      </w:r>
      <w:r w:rsidR="00387B83">
        <w:rPr>
          <w:rFonts w:ascii="Arial" w:hAnsi="Arial"/>
          <w:b w:val="0"/>
          <w:color w:val="auto"/>
          <w:sz w:val="20"/>
          <w:szCs w:val="20"/>
        </w:rPr>
        <w:t>4</w:t>
      </w:r>
      <w:r w:rsidRPr="000F0910">
        <w:rPr>
          <w:rFonts w:ascii="Arial" w:hAnsi="Arial"/>
          <w:b w:val="0"/>
          <w:color w:val="auto"/>
          <w:sz w:val="20"/>
          <w:szCs w:val="20"/>
        </w:rPr>
        <w:t>.</w:t>
      </w:r>
    </w:p>
    <w:p w14:paraId="68B680D1" w14:textId="391032A4" w:rsidR="00387B83" w:rsidRDefault="00387B83" w:rsidP="00387B83"/>
    <w:p w14:paraId="3D73867C" w14:textId="5B1FDFC9" w:rsidR="00387B83" w:rsidRDefault="00387B83" w:rsidP="00387B83">
      <w:pPr>
        <w:ind w:left="720" w:firstLine="180"/>
      </w:pPr>
      <w:r>
        <w:t>Attachment 7.4</w:t>
      </w:r>
    </w:p>
    <w:p w14:paraId="000E4597" w14:textId="0DDED7F9" w:rsidR="00387B83" w:rsidRDefault="00387B83" w:rsidP="00387B83">
      <w:pPr>
        <w:jc w:val="center"/>
      </w:pPr>
      <w:r>
        <w:rPr>
          <w:noProof/>
        </w:rPr>
        <w:lastRenderedPageBreak/>
        <w:drawing>
          <wp:inline distT="0" distB="0" distL="0" distR="0" wp14:anchorId="47937EA5" wp14:editId="6687C65E">
            <wp:extent cx="4828540" cy="54711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28540" cy="5471160"/>
                    </a:xfrm>
                    <a:prstGeom prst="rect">
                      <a:avLst/>
                    </a:prstGeom>
                    <a:noFill/>
                  </pic:spPr>
                </pic:pic>
              </a:graphicData>
            </a:graphic>
          </wp:inline>
        </w:drawing>
      </w:r>
    </w:p>
    <w:p w14:paraId="77198853" w14:textId="77777777" w:rsidR="00387B83" w:rsidRPr="00387B83" w:rsidRDefault="00387B83" w:rsidP="00387B83"/>
    <w:p w14:paraId="615044AD" w14:textId="78FDB55E" w:rsidR="002104E9" w:rsidRPr="000F0910" w:rsidRDefault="002104E9" w:rsidP="00D4102B">
      <w:pPr>
        <w:pStyle w:val="Heading3"/>
        <w:tabs>
          <w:tab w:val="clear" w:pos="851"/>
        </w:tabs>
        <w:spacing w:before="120"/>
        <w:ind w:left="1710" w:hanging="810"/>
        <w:rPr>
          <w:rFonts w:ascii="Arial" w:hAnsi="Arial"/>
          <w:b w:val="0"/>
          <w:color w:val="auto"/>
          <w:sz w:val="20"/>
          <w:szCs w:val="20"/>
        </w:rPr>
      </w:pPr>
      <w:r w:rsidRPr="000F0910">
        <w:rPr>
          <w:rFonts w:ascii="Arial" w:hAnsi="Arial"/>
          <w:b w:val="0"/>
          <w:color w:val="auto"/>
          <w:sz w:val="20"/>
          <w:szCs w:val="20"/>
        </w:rPr>
        <w:t xml:space="preserve">The functional verification testing of the </w:t>
      </w:r>
      <w:r w:rsidR="00387B83">
        <w:rPr>
          <w:rFonts w:ascii="Arial" w:hAnsi="Arial"/>
          <w:b w:val="0"/>
          <w:bCs w:val="0"/>
          <w:color w:val="auto"/>
          <w:sz w:val="20"/>
          <w:szCs w:val="20"/>
        </w:rPr>
        <w:t>PDA</w:t>
      </w:r>
      <w:r w:rsidRPr="000F0910">
        <w:rPr>
          <w:rFonts w:ascii="Arial" w:hAnsi="Arial"/>
          <w:b w:val="0"/>
          <w:bCs w:val="0"/>
          <w:color w:val="auto"/>
          <w:sz w:val="20"/>
          <w:szCs w:val="20"/>
        </w:rPr>
        <w:t xml:space="preserve"> program</w:t>
      </w:r>
      <w:r w:rsidR="00487079" w:rsidRPr="000F0910">
        <w:rPr>
          <w:rFonts w:ascii="Arial" w:hAnsi="Arial"/>
          <w:b w:val="0"/>
          <w:bCs w:val="0"/>
          <w:color w:val="auto"/>
          <w:sz w:val="20"/>
          <w:szCs w:val="20"/>
        </w:rPr>
        <w:t xml:space="preserve"> was</w:t>
      </w:r>
      <w:r w:rsidRPr="000F0910">
        <w:rPr>
          <w:rFonts w:ascii="Arial" w:hAnsi="Arial"/>
          <w:b w:val="0"/>
          <w:bCs w:val="0"/>
          <w:color w:val="auto"/>
          <w:sz w:val="20"/>
          <w:szCs w:val="20"/>
        </w:rPr>
        <w:t xml:space="preserve"> previously verified, as detailed in </w:t>
      </w:r>
      <w:sdt>
        <w:sdtPr>
          <w:rPr>
            <w:rStyle w:val="Style5"/>
            <w:szCs w:val="20"/>
          </w:rPr>
          <w:alias w:val="TEorVal#"/>
          <w:tag w:val="TEorVal#"/>
          <w:id w:val="1012179451"/>
          <w:placeholder>
            <w:docPart w:val="33BE5EE5542F4C6F9FDF73FB0F0B4633"/>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9E7232">
            <w:rPr>
              <w:rStyle w:val="Style5"/>
              <w:szCs w:val="20"/>
            </w:rPr>
            <w:t>TE82882-08</w:t>
          </w:r>
        </w:sdtContent>
      </w:sdt>
      <w:r w:rsidR="00460E8D" w:rsidRPr="000F0910">
        <w:rPr>
          <w:rFonts w:ascii="Arial" w:hAnsi="Arial"/>
          <w:color w:val="FF0000"/>
          <w:sz w:val="20"/>
          <w:szCs w:val="20"/>
        </w:rPr>
        <w:t xml:space="preserve"> </w:t>
      </w:r>
      <w:r w:rsidRPr="000F0910">
        <w:rPr>
          <w:rFonts w:ascii="Arial" w:hAnsi="Arial"/>
          <w:b w:val="0"/>
          <w:bCs w:val="0"/>
          <w:color w:val="auto"/>
          <w:sz w:val="20"/>
          <w:szCs w:val="20"/>
        </w:rPr>
        <w:t xml:space="preserve">-IQR and </w:t>
      </w:r>
      <w:r w:rsidR="00487079" w:rsidRPr="000F0910">
        <w:rPr>
          <w:rFonts w:ascii="Arial" w:hAnsi="Arial"/>
          <w:b w:val="0"/>
          <w:bCs w:val="0"/>
          <w:color w:val="auto"/>
          <w:sz w:val="20"/>
          <w:szCs w:val="20"/>
        </w:rPr>
        <w:t>was</w:t>
      </w:r>
      <w:r w:rsidRPr="000F0910">
        <w:rPr>
          <w:rFonts w:ascii="Arial" w:hAnsi="Arial"/>
          <w:b w:val="0"/>
          <w:bCs w:val="0"/>
          <w:color w:val="auto"/>
          <w:sz w:val="20"/>
          <w:szCs w:val="20"/>
        </w:rPr>
        <w:t xml:space="preserve"> not affected by the change summarized in</w:t>
      </w:r>
      <w:r w:rsidR="00387B83">
        <w:rPr>
          <w:rFonts w:ascii="Arial" w:hAnsi="Arial"/>
          <w:b w:val="0"/>
          <w:color w:val="auto"/>
          <w:sz w:val="20"/>
          <w:szCs w:val="20"/>
        </w:rPr>
        <w:t xml:space="preserve"> </w:t>
      </w:r>
      <w:r w:rsidR="00387B83" w:rsidRPr="004C6444">
        <w:rPr>
          <w:b w:val="0"/>
          <w:bCs w:val="0"/>
          <w:color w:val="auto"/>
          <w:sz w:val="24"/>
          <w:szCs w:val="18"/>
        </w:rPr>
        <w:t>TE82882-07AUG2020-VAF</w:t>
      </w:r>
    </w:p>
    <w:p w14:paraId="5F679E20" w14:textId="77777777" w:rsidR="00AF037A" w:rsidRPr="000F0910" w:rsidRDefault="00AF037A" w:rsidP="008A219C">
      <w:pPr>
        <w:pStyle w:val="Heading2"/>
        <w:spacing w:after="120"/>
        <w:rPr>
          <w:b/>
          <w:szCs w:val="20"/>
        </w:rPr>
      </w:pPr>
      <w:r w:rsidRPr="000F0910">
        <w:rPr>
          <w:b/>
          <w:szCs w:val="20"/>
        </w:rPr>
        <w:t>T</w:t>
      </w:r>
      <w:r w:rsidR="008A219C" w:rsidRPr="000F0910">
        <w:rPr>
          <w:b/>
          <w:szCs w:val="20"/>
        </w:rPr>
        <w:t>EST</w:t>
      </w:r>
      <w:r w:rsidRPr="000F0910">
        <w:rPr>
          <w:b/>
          <w:szCs w:val="20"/>
        </w:rPr>
        <w:t xml:space="preserve"> S</w:t>
      </w:r>
      <w:r w:rsidR="008A219C" w:rsidRPr="000F0910">
        <w:rPr>
          <w:b/>
          <w:szCs w:val="20"/>
        </w:rPr>
        <w:t>CRIPT</w:t>
      </w:r>
      <w:r w:rsidRPr="000F0910">
        <w:rPr>
          <w:b/>
          <w:szCs w:val="20"/>
        </w:rPr>
        <w:t xml:space="preserve"> O</w:t>
      </w:r>
      <w:r w:rsidR="008A219C" w:rsidRPr="000F0910">
        <w:rPr>
          <w:b/>
          <w:szCs w:val="20"/>
        </w:rPr>
        <w:t>BJECTIVE</w:t>
      </w:r>
      <w:r w:rsidRPr="000F0910">
        <w:rPr>
          <w:b/>
          <w:szCs w:val="20"/>
        </w:rPr>
        <w:t xml:space="preserve"> E</w:t>
      </w:r>
      <w:r w:rsidR="008A219C" w:rsidRPr="000F0910">
        <w:rPr>
          <w:b/>
          <w:szCs w:val="20"/>
        </w:rPr>
        <w:t>VIDENCE</w:t>
      </w:r>
    </w:p>
    <w:p w14:paraId="252A2671" w14:textId="77777777" w:rsidR="00AF037A" w:rsidRPr="000F0910" w:rsidRDefault="00AF037A" w:rsidP="00AF037A">
      <w:pPr>
        <w:pStyle w:val="Heading2"/>
        <w:numPr>
          <w:ilvl w:val="0"/>
          <w:numId w:val="0"/>
        </w:numPr>
        <w:spacing w:after="120"/>
        <w:ind w:left="900"/>
        <w:rPr>
          <w:szCs w:val="20"/>
        </w:rPr>
      </w:pPr>
      <w:r w:rsidRPr="000F0910">
        <w:rPr>
          <w:szCs w:val="20"/>
        </w:rPr>
        <w:t>A summary of the attached objective evidence that applies to each Test Script is provided in the Table below:</w:t>
      </w:r>
    </w:p>
    <w:tbl>
      <w:tblPr>
        <w:tblW w:w="4593" w:type="pct"/>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8"/>
        <w:gridCol w:w="1980"/>
        <w:gridCol w:w="3421"/>
        <w:gridCol w:w="1978"/>
      </w:tblGrid>
      <w:tr w:rsidR="00AF037A" w:rsidRPr="000F0910" w14:paraId="7764237E" w14:textId="77777777" w:rsidTr="00D4102B">
        <w:trPr>
          <w:tblHeader/>
        </w:trPr>
        <w:tc>
          <w:tcPr>
            <w:tcW w:w="2698" w:type="dxa"/>
            <w:shd w:val="pct25" w:color="auto" w:fill="auto"/>
            <w:vAlign w:val="center"/>
          </w:tcPr>
          <w:p w14:paraId="5D117758" w14:textId="77777777" w:rsidR="0064709B" w:rsidRPr="000F0910" w:rsidRDefault="0064709B" w:rsidP="005B3B35">
            <w:pPr>
              <w:pStyle w:val="Body"/>
              <w:spacing w:before="0" w:after="0"/>
              <w:ind w:left="0"/>
              <w:jc w:val="center"/>
              <w:rPr>
                <w:rFonts w:ascii="Arial" w:hAnsi="Arial" w:cs="Arial"/>
                <w:b/>
                <w:sz w:val="20"/>
                <w:lang w:val="en-IE"/>
              </w:rPr>
            </w:pPr>
            <w:r w:rsidRPr="000F0910">
              <w:rPr>
                <w:rFonts w:ascii="Arial" w:hAnsi="Arial" w:cs="Arial"/>
                <w:b/>
                <w:sz w:val="20"/>
                <w:lang w:val="en-IE"/>
              </w:rPr>
              <w:t>Script or Section</w:t>
            </w:r>
          </w:p>
        </w:tc>
        <w:tc>
          <w:tcPr>
            <w:tcW w:w="1980" w:type="dxa"/>
            <w:shd w:val="pct25" w:color="auto" w:fill="auto"/>
          </w:tcPr>
          <w:p w14:paraId="021C50F3" w14:textId="77777777" w:rsidR="0064709B" w:rsidRPr="000F0910" w:rsidRDefault="005B3B35" w:rsidP="005B3B35">
            <w:pPr>
              <w:pStyle w:val="Body"/>
              <w:spacing w:before="0" w:after="0"/>
              <w:ind w:left="0"/>
              <w:jc w:val="center"/>
              <w:rPr>
                <w:rFonts w:ascii="Arial" w:hAnsi="Arial" w:cs="Arial"/>
                <w:b/>
                <w:sz w:val="20"/>
                <w:lang w:val="en-IE"/>
              </w:rPr>
            </w:pPr>
            <w:r w:rsidRPr="000F0910">
              <w:rPr>
                <w:rFonts w:ascii="Arial" w:hAnsi="Arial" w:cs="Arial"/>
                <w:b/>
                <w:sz w:val="20"/>
                <w:lang w:val="en-IE"/>
              </w:rPr>
              <w:t>Pass/Fail</w:t>
            </w:r>
          </w:p>
        </w:tc>
        <w:tc>
          <w:tcPr>
            <w:tcW w:w="3421" w:type="dxa"/>
            <w:shd w:val="pct25" w:color="auto" w:fill="auto"/>
          </w:tcPr>
          <w:p w14:paraId="135A35EC" w14:textId="77777777" w:rsidR="0064709B" w:rsidRPr="000F0910" w:rsidRDefault="005B3B35" w:rsidP="005B3B35">
            <w:pPr>
              <w:pStyle w:val="Body"/>
              <w:spacing w:before="0" w:after="0"/>
              <w:ind w:left="0"/>
              <w:jc w:val="center"/>
              <w:rPr>
                <w:rFonts w:ascii="Arial" w:hAnsi="Arial" w:cs="Arial"/>
                <w:b/>
                <w:sz w:val="20"/>
                <w:lang w:val="en-IE"/>
              </w:rPr>
            </w:pPr>
            <w:r w:rsidRPr="000F0910">
              <w:rPr>
                <w:rFonts w:ascii="Arial" w:hAnsi="Arial" w:cs="Arial"/>
                <w:b/>
                <w:sz w:val="20"/>
                <w:lang w:val="en-IE"/>
              </w:rPr>
              <w:t>Objective Evidence</w:t>
            </w:r>
          </w:p>
        </w:tc>
        <w:tc>
          <w:tcPr>
            <w:tcW w:w="1978" w:type="dxa"/>
            <w:shd w:val="pct25" w:color="auto" w:fill="auto"/>
            <w:vAlign w:val="center"/>
          </w:tcPr>
          <w:p w14:paraId="06D368B2" w14:textId="77777777" w:rsidR="0064709B" w:rsidRPr="000F0910" w:rsidRDefault="005B3B35" w:rsidP="005B3B35">
            <w:pPr>
              <w:pStyle w:val="Body"/>
              <w:spacing w:before="0" w:after="0"/>
              <w:ind w:left="0"/>
              <w:jc w:val="center"/>
              <w:rPr>
                <w:rFonts w:ascii="Arial" w:hAnsi="Arial" w:cs="Arial"/>
                <w:b/>
                <w:sz w:val="20"/>
                <w:lang w:val="en-IE"/>
              </w:rPr>
            </w:pPr>
            <w:r w:rsidRPr="000F0910">
              <w:rPr>
                <w:rFonts w:ascii="Arial" w:hAnsi="Arial" w:cs="Arial"/>
                <w:b/>
                <w:sz w:val="20"/>
                <w:lang w:val="en-IE"/>
              </w:rPr>
              <w:t>Deviations</w:t>
            </w:r>
          </w:p>
        </w:tc>
      </w:tr>
      <w:tr w:rsidR="00AF037A" w:rsidRPr="000F0910" w14:paraId="564919E0" w14:textId="77777777" w:rsidTr="00D4102B">
        <w:tc>
          <w:tcPr>
            <w:tcW w:w="2698" w:type="dxa"/>
          </w:tcPr>
          <w:p w14:paraId="57B286C4" w14:textId="77777777" w:rsidR="005B3B35" w:rsidRPr="000F0910" w:rsidRDefault="005B3B35" w:rsidP="005B3B35">
            <w:pPr>
              <w:pStyle w:val="Body"/>
              <w:spacing w:before="0" w:after="0"/>
              <w:ind w:left="0"/>
              <w:jc w:val="center"/>
              <w:rPr>
                <w:rFonts w:ascii="Arial" w:hAnsi="Arial" w:cs="Arial"/>
                <w:color w:val="000000" w:themeColor="text1"/>
                <w:sz w:val="20"/>
                <w:lang w:val="en-IE"/>
              </w:rPr>
            </w:pPr>
            <w:r w:rsidRPr="000F0910">
              <w:rPr>
                <w:rFonts w:ascii="Arial" w:hAnsi="Arial" w:cs="Arial"/>
                <w:color w:val="000000" w:themeColor="text1"/>
                <w:sz w:val="20"/>
              </w:rPr>
              <w:t>IQ-01</w:t>
            </w:r>
          </w:p>
        </w:tc>
        <w:tc>
          <w:tcPr>
            <w:tcW w:w="1980" w:type="dxa"/>
          </w:tcPr>
          <w:p w14:paraId="76E8FFEA" w14:textId="77777777" w:rsidR="005B3B35" w:rsidRPr="000F0910" w:rsidRDefault="005B3B35" w:rsidP="005B3B35">
            <w:pPr>
              <w:pStyle w:val="Body"/>
              <w:spacing w:before="0" w:after="0"/>
              <w:ind w:left="0"/>
              <w:jc w:val="center"/>
              <w:rPr>
                <w:rFonts w:ascii="Arial" w:hAnsi="Arial" w:cs="Arial"/>
                <w:color w:val="548DD4" w:themeColor="text2" w:themeTint="99"/>
                <w:sz w:val="20"/>
                <w:lang w:val="en-IE"/>
              </w:rPr>
            </w:pPr>
            <w:r w:rsidRPr="000F0910">
              <w:rPr>
                <w:rFonts w:ascii="Arial" w:hAnsi="Arial" w:cs="Arial"/>
                <w:color w:val="000000" w:themeColor="text1"/>
                <w:sz w:val="20"/>
                <w:lang w:val="en-IE"/>
              </w:rPr>
              <w:t>Pass</w:t>
            </w:r>
          </w:p>
        </w:tc>
        <w:tc>
          <w:tcPr>
            <w:tcW w:w="3421" w:type="dxa"/>
          </w:tcPr>
          <w:p w14:paraId="63AEB7BB" w14:textId="50066FCD" w:rsidR="005B3B35" w:rsidRPr="000F0910" w:rsidRDefault="005B3B35" w:rsidP="005B3B35">
            <w:pPr>
              <w:pStyle w:val="Body"/>
              <w:spacing w:before="0" w:after="0"/>
              <w:ind w:left="0"/>
              <w:jc w:val="center"/>
              <w:rPr>
                <w:rFonts w:ascii="Arial" w:hAnsi="Arial" w:cs="Arial"/>
                <w:color w:val="000000" w:themeColor="text1"/>
                <w:sz w:val="20"/>
                <w:lang w:val="en-IE"/>
              </w:rPr>
            </w:pPr>
            <w:r w:rsidRPr="000F0910">
              <w:rPr>
                <w:rFonts w:ascii="Arial" w:hAnsi="Arial" w:cs="Arial"/>
                <w:color w:val="000000" w:themeColor="text1"/>
                <w:sz w:val="20"/>
                <w:lang w:val="en-IE"/>
              </w:rPr>
              <w:t>Attachment</w:t>
            </w:r>
            <w:r w:rsidR="000E7406" w:rsidRPr="000F0910">
              <w:rPr>
                <w:rFonts w:ascii="Arial" w:hAnsi="Arial" w:cs="Arial"/>
                <w:color w:val="000000" w:themeColor="text1"/>
                <w:sz w:val="20"/>
                <w:lang w:val="en-IE"/>
              </w:rPr>
              <w:t xml:space="preserve"> 7.</w:t>
            </w:r>
            <w:r w:rsidR="00387B83">
              <w:rPr>
                <w:rFonts w:ascii="Arial" w:hAnsi="Arial" w:cs="Arial"/>
                <w:color w:val="000000" w:themeColor="text1"/>
                <w:sz w:val="20"/>
                <w:lang w:val="en-IE"/>
              </w:rPr>
              <w:t>1</w:t>
            </w:r>
          </w:p>
        </w:tc>
        <w:tc>
          <w:tcPr>
            <w:tcW w:w="1978" w:type="dxa"/>
            <w:vAlign w:val="center"/>
          </w:tcPr>
          <w:p w14:paraId="40CB675C" w14:textId="77777777" w:rsidR="005B3B35" w:rsidRPr="000F0910" w:rsidRDefault="005B3B35" w:rsidP="005B3B35">
            <w:pPr>
              <w:pStyle w:val="Body"/>
              <w:spacing w:before="0" w:after="0"/>
              <w:ind w:left="0"/>
              <w:jc w:val="center"/>
              <w:rPr>
                <w:rFonts w:ascii="Arial" w:hAnsi="Arial" w:cs="Arial"/>
                <w:color w:val="548DD4" w:themeColor="text2" w:themeTint="99"/>
                <w:sz w:val="20"/>
                <w:lang w:val="en-IE"/>
              </w:rPr>
            </w:pPr>
            <w:r w:rsidRPr="000F0910">
              <w:rPr>
                <w:rFonts w:ascii="Arial" w:hAnsi="Arial" w:cs="Arial"/>
                <w:color w:val="000000" w:themeColor="text1"/>
                <w:sz w:val="20"/>
                <w:lang w:val="en-IE"/>
              </w:rPr>
              <w:t>None</w:t>
            </w:r>
          </w:p>
        </w:tc>
      </w:tr>
      <w:tr w:rsidR="00AF037A" w:rsidRPr="000F0910" w14:paraId="6FEBDFAD" w14:textId="77777777" w:rsidTr="00D4102B">
        <w:tc>
          <w:tcPr>
            <w:tcW w:w="2698" w:type="dxa"/>
          </w:tcPr>
          <w:p w14:paraId="4D727DF7" w14:textId="77777777" w:rsidR="00AF3441" w:rsidRPr="000F0910" w:rsidRDefault="00AF3441" w:rsidP="00AF3441">
            <w:pPr>
              <w:pStyle w:val="Body"/>
              <w:spacing w:before="0" w:after="0"/>
              <w:ind w:left="0"/>
              <w:jc w:val="center"/>
              <w:rPr>
                <w:rFonts w:ascii="Arial" w:hAnsi="Arial" w:cs="Arial"/>
                <w:color w:val="000000" w:themeColor="text1"/>
                <w:sz w:val="20"/>
              </w:rPr>
            </w:pPr>
            <w:r w:rsidRPr="000F0910">
              <w:rPr>
                <w:rFonts w:ascii="Arial" w:hAnsi="Arial" w:cs="Arial"/>
                <w:color w:val="000000" w:themeColor="text1"/>
                <w:sz w:val="20"/>
              </w:rPr>
              <w:t>IQ-04</w:t>
            </w:r>
          </w:p>
        </w:tc>
        <w:tc>
          <w:tcPr>
            <w:tcW w:w="1980" w:type="dxa"/>
          </w:tcPr>
          <w:p w14:paraId="3C575388" w14:textId="77777777" w:rsidR="00AF3441" w:rsidRPr="000F0910" w:rsidRDefault="00AF3441" w:rsidP="00AF3441">
            <w:pPr>
              <w:pStyle w:val="Body"/>
              <w:spacing w:before="0" w:after="0"/>
              <w:ind w:left="0"/>
              <w:jc w:val="center"/>
              <w:rPr>
                <w:rFonts w:ascii="Arial" w:hAnsi="Arial" w:cs="Arial"/>
                <w:color w:val="548DD4" w:themeColor="text2" w:themeTint="99"/>
                <w:sz w:val="20"/>
                <w:lang w:val="en-IE"/>
              </w:rPr>
            </w:pPr>
            <w:r w:rsidRPr="000F0910">
              <w:rPr>
                <w:rFonts w:ascii="Arial" w:hAnsi="Arial" w:cs="Arial"/>
                <w:color w:val="000000" w:themeColor="text1"/>
                <w:sz w:val="20"/>
                <w:lang w:val="en-IE"/>
              </w:rPr>
              <w:t>Pass</w:t>
            </w:r>
          </w:p>
        </w:tc>
        <w:tc>
          <w:tcPr>
            <w:tcW w:w="3421" w:type="dxa"/>
          </w:tcPr>
          <w:p w14:paraId="7D2C6A56" w14:textId="19F5D80B" w:rsidR="00AF3441" w:rsidRPr="000F0910" w:rsidRDefault="00AF3441" w:rsidP="00AF3441">
            <w:pPr>
              <w:pStyle w:val="Body"/>
              <w:spacing w:before="0" w:after="0"/>
              <w:ind w:left="0"/>
              <w:jc w:val="center"/>
              <w:rPr>
                <w:rFonts w:ascii="Arial" w:hAnsi="Arial" w:cs="Arial"/>
                <w:color w:val="000000" w:themeColor="text1"/>
                <w:sz w:val="20"/>
                <w:lang w:val="en-IE"/>
              </w:rPr>
            </w:pPr>
            <w:r w:rsidRPr="000F0910">
              <w:rPr>
                <w:rFonts w:ascii="Arial" w:hAnsi="Arial" w:cs="Arial"/>
                <w:color w:val="000000" w:themeColor="text1"/>
                <w:sz w:val="20"/>
                <w:lang w:val="en-IE"/>
              </w:rPr>
              <w:t>Attachment</w:t>
            </w:r>
            <w:r w:rsidR="000E7406" w:rsidRPr="000F0910">
              <w:rPr>
                <w:rFonts w:ascii="Arial" w:hAnsi="Arial" w:cs="Arial"/>
                <w:color w:val="000000" w:themeColor="text1"/>
                <w:sz w:val="20"/>
                <w:lang w:val="en-IE"/>
              </w:rPr>
              <w:t xml:space="preserve"> 7.</w:t>
            </w:r>
            <w:r w:rsidR="00387B83">
              <w:rPr>
                <w:rFonts w:ascii="Arial" w:hAnsi="Arial" w:cs="Arial"/>
                <w:color w:val="000000" w:themeColor="text1"/>
                <w:sz w:val="20"/>
                <w:lang w:val="en-IE"/>
              </w:rPr>
              <w:t>2 and 7.3</w:t>
            </w:r>
          </w:p>
        </w:tc>
        <w:tc>
          <w:tcPr>
            <w:tcW w:w="1978" w:type="dxa"/>
            <w:vAlign w:val="center"/>
          </w:tcPr>
          <w:p w14:paraId="2BF84E98" w14:textId="77777777" w:rsidR="00AF3441" w:rsidRPr="000F0910" w:rsidRDefault="00AF3441" w:rsidP="00AF3441">
            <w:pPr>
              <w:pStyle w:val="Body"/>
              <w:spacing w:before="0" w:after="0"/>
              <w:ind w:left="0"/>
              <w:jc w:val="center"/>
              <w:rPr>
                <w:rFonts w:ascii="Arial" w:hAnsi="Arial" w:cs="Arial"/>
                <w:color w:val="000000" w:themeColor="text1"/>
                <w:sz w:val="20"/>
                <w:lang w:val="en-IE"/>
              </w:rPr>
            </w:pPr>
            <w:r w:rsidRPr="000F0910">
              <w:rPr>
                <w:rFonts w:ascii="Arial" w:hAnsi="Arial" w:cs="Arial"/>
                <w:color w:val="000000" w:themeColor="text1"/>
                <w:sz w:val="20"/>
                <w:lang w:val="en-IE"/>
              </w:rPr>
              <w:t>None</w:t>
            </w:r>
          </w:p>
        </w:tc>
      </w:tr>
      <w:tr w:rsidR="00AF037A" w:rsidRPr="000F0910" w14:paraId="4967C77D" w14:textId="77777777" w:rsidTr="00D4102B">
        <w:tc>
          <w:tcPr>
            <w:tcW w:w="2698" w:type="dxa"/>
          </w:tcPr>
          <w:p w14:paraId="46F0F478" w14:textId="77777777" w:rsidR="00AF3441" w:rsidRPr="000F0910" w:rsidRDefault="00AF3441" w:rsidP="00AF3441">
            <w:pPr>
              <w:pStyle w:val="Body"/>
              <w:spacing w:before="0" w:after="0"/>
              <w:ind w:left="0"/>
              <w:jc w:val="center"/>
              <w:rPr>
                <w:rFonts w:ascii="Arial" w:hAnsi="Arial" w:cs="Arial"/>
                <w:color w:val="000000" w:themeColor="text1"/>
                <w:sz w:val="20"/>
              </w:rPr>
            </w:pPr>
            <w:r w:rsidRPr="000F0910">
              <w:rPr>
                <w:rFonts w:ascii="Arial" w:hAnsi="Arial" w:cs="Arial"/>
                <w:color w:val="000000" w:themeColor="text1"/>
                <w:sz w:val="20"/>
              </w:rPr>
              <w:t>IQ-06</w:t>
            </w:r>
          </w:p>
        </w:tc>
        <w:tc>
          <w:tcPr>
            <w:tcW w:w="1980" w:type="dxa"/>
          </w:tcPr>
          <w:p w14:paraId="24DF8CEB" w14:textId="77777777" w:rsidR="00AF3441" w:rsidRPr="000F0910" w:rsidRDefault="00AF3441" w:rsidP="00AF3441">
            <w:pPr>
              <w:pStyle w:val="Body"/>
              <w:spacing w:before="0" w:after="0"/>
              <w:ind w:left="0"/>
              <w:jc w:val="center"/>
              <w:rPr>
                <w:rFonts w:ascii="Arial" w:hAnsi="Arial" w:cs="Arial"/>
                <w:color w:val="548DD4" w:themeColor="text2" w:themeTint="99"/>
                <w:sz w:val="20"/>
                <w:lang w:val="en-IE"/>
              </w:rPr>
            </w:pPr>
            <w:r w:rsidRPr="000F0910">
              <w:rPr>
                <w:rFonts w:ascii="Arial" w:hAnsi="Arial" w:cs="Arial"/>
                <w:color w:val="000000" w:themeColor="text1"/>
                <w:sz w:val="20"/>
                <w:lang w:val="en-IE"/>
              </w:rPr>
              <w:t>Pass</w:t>
            </w:r>
          </w:p>
        </w:tc>
        <w:tc>
          <w:tcPr>
            <w:tcW w:w="3421" w:type="dxa"/>
          </w:tcPr>
          <w:p w14:paraId="2F2DC75F" w14:textId="6FC340CD" w:rsidR="00AF3441" w:rsidRPr="000F0910" w:rsidRDefault="00AF3441" w:rsidP="00AF3441">
            <w:pPr>
              <w:pStyle w:val="Body"/>
              <w:spacing w:before="0" w:after="0"/>
              <w:ind w:left="0"/>
              <w:jc w:val="center"/>
              <w:rPr>
                <w:rFonts w:ascii="Arial" w:hAnsi="Arial" w:cs="Arial"/>
                <w:color w:val="000000" w:themeColor="text1"/>
                <w:sz w:val="20"/>
                <w:lang w:val="en-IE"/>
              </w:rPr>
            </w:pPr>
            <w:r w:rsidRPr="000F0910">
              <w:rPr>
                <w:rFonts w:ascii="Arial" w:hAnsi="Arial" w:cs="Arial"/>
                <w:color w:val="000000" w:themeColor="text1"/>
                <w:sz w:val="20"/>
                <w:lang w:val="en-IE"/>
              </w:rPr>
              <w:t>Attachment</w:t>
            </w:r>
            <w:r w:rsidR="000E7406" w:rsidRPr="000F0910">
              <w:rPr>
                <w:rFonts w:ascii="Arial" w:hAnsi="Arial" w:cs="Arial"/>
                <w:color w:val="000000" w:themeColor="text1"/>
                <w:sz w:val="20"/>
                <w:lang w:val="en-IE"/>
              </w:rPr>
              <w:t xml:space="preserve"> 7.</w:t>
            </w:r>
            <w:r w:rsidR="00D4102B" w:rsidRPr="000F0910">
              <w:rPr>
                <w:rFonts w:ascii="Arial" w:hAnsi="Arial" w:cs="Arial"/>
                <w:color w:val="000000" w:themeColor="text1"/>
                <w:sz w:val="20"/>
                <w:lang w:val="en-IE"/>
              </w:rPr>
              <w:t>4</w:t>
            </w:r>
            <w:r w:rsidR="00AD6E63" w:rsidRPr="000F0910">
              <w:rPr>
                <w:rFonts w:ascii="Arial" w:hAnsi="Arial" w:cs="Arial"/>
                <w:color w:val="000000" w:themeColor="text1"/>
                <w:sz w:val="20"/>
                <w:lang w:val="en-IE"/>
              </w:rPr>
              <w:t xml:space="preserve"> </w:t>
            </w:r>
          </w:p>
        </w:tc>
        <w:tc>
          <w:tcPr>
            <w:tcW w:w="1978" w:type="dxa"/>
            <w:vAlign w:val="center"/>
          </w:tcPr>
          <w:p w14:paraId="0A46639A" w14:textId="77777777" w:rsidR="00AF3441" w:rsidRPr="000F0910" w:rsidRDefault="00AF3441" w:rsidP="00AF3441">
            <w:pPr>
              <w:pStyle w:val="Body"/>
              <w:spacing w:before="0" w:after="0"/>
              <w:ind w:left="0"/>
              <w:jc w:val="center"/>
              <w:rPr>
                <w:rFonts w:ascii="Arial" w:hAnsi="Arial" w:cs="Arial"/>
                <w:color w:val="000000" w:themeColor="text1"/>
                <w:sz w:val="20"/>
                <w:lang w:val="en-IE"/>
              </w:rPr>
            </w:pPr>
            <w:r w:rsidRPr="000F0910">
              <w:rPr>
                <w:rFonts w:ascii="Arial" w:hAnsi="Arial" w:cs="Arial"/>
                <w:color w:val="000000" w:themeColor="text1"/>
                <w:sz w:val="20"/>
                <w:lang w:val="en-IE"/>
              </w:rPr>
              <w:t>None</w:t>
            </w:r>
          </w:p>
        </w:tc>
      </w:tr>
    </w:tbl>
    <w:p w14:paraId="2D5CD742" w14:textId="77777777" w:rsidR="009921F1" w:rsidRPr="000F0910" w:rsidRDefault="00EA4866" w:rsidP="00466BC7">
      <w:pPr>
        <w:pStyle w:val="Heading1"/>
        <w:spacing w:before="120"/>
        <w:rPr>
          <w:rFonts w:ascii="Arial" w:hAnsi="Arial" w:cs="Arial"/>
          <w:sz w:val="20"/>
          <w:szCs w:val="20"/>
        </w:rPr>
      </w:pPr>
      <w:bookmarkStart w:id="28" w:name="_Toc309978937"/>
      <w:bookmarkStart w:id="29" w:name="_Toc442432504"/>
      <w:r w:rsidRPr="000F0910">
        <w:rPr>
          <w:rFonts w:ascii="Arial" w:hAnsi="Arial" w:cs="Arial"/>
          <w:sz w:val="20"/>
          <w:szCs w:val="20"/>
        </w:rPr>
        <w:t>ATTACHMENTS</w:t>
      </w:r>
    </w:p>
    <w:p w14:paraId="5DBAD871" w14:textId="3FD3F36A" w:rsidR="00D4102B" w:rsidRPr="000F0910" w:rsidRDefault="00387B83" w:rsidP="00D4102B">
      <w:pPr>
        <w:pStyle w:val="Heading2"/>
        <w:spacing w:after="0"/>
        <w:rPr>
          <w:szCs w:val="20"/>
        </w:rPr>
      </w:pPr>
      <w:r>
        <w:rPr>
          <w:szCs w:val="20"/>
        </w:rPr>
        <w:lastRenderedPageBreak/>
        <w:t xml:space="preserve">6.1 </w:t>
      </w:r>
      <w:r w:rsidR="005F72A4" w:rsidRPr="000F0910">
        <w:rPr>
          <w:szCs w:val="20"/>
        </w:rPr>
        <w:t>Training Records of the Executor and Operator.</w:t>
      </w:r>
    </w:p>
    <w:p w14:paraId="640E3C3E" w14:textId="77777777" w:rsidR="00BF222C" w:rsidRPr="000F0910" w:rsidRDefault="00BF222C" w:rsidP="00D4102B">
      <w:pPr>
        <w:pStyle w:val="Heading2"/>
        <w:spacing w:before="60" w:after="0"/>
        <w:rPr>
          <w:szCs w:val="20"/>
        </w:rPr>
      </w:pPr>
      <w:r w:rsidRPr="000F0910">
        <w:rPr>
          <w:szCs w:val="20"/>
        </w:rPr>
        <w:t>IQ-01 – Associated Documentation Verification Test Script Data Sheet</w:t>
      </w:r>
    </w:p>
    <w:p w14:paraId="112A0485" w14:textId="77777777" w:rsidR="003A38BD" w:rsidRPr="000F0910" w:rsidRDefault="003A38BD" w:rsidP="00D4102B">
      <w:pPr>
        <w:pStyle w:val="Heading2"/>
        <w:spacing w:before="60" w:after="0"/>
        <w:rPr>
          <w:szCs w:val="20"/>
        </w:rPr>
      </w:pPr>
      <w:r w:rsidRPr="000F0910">
        <w:rPr>
          <w:szCs w:val="20"/>
        </w:rPr>
        <w:t>IQ-04 – Test Software and Instrument Firmware Version Test Script Data Sheet</w:t>
      </w:r>
    </w:p>
    <w:p w14:paraId="13FC2EAC" w14:textId="77777777" w:rsidR="00F8247F" w:rsidRPr="000F0910" w:rsidRDefault="003A38BD" w:rsidP="00D4102B">
      <w:pPr>
        <w:pStyle w:val="Heading2"/>
        <w:spacing w:before="60" w:after="0"/>
        <w:rPr>
          <w:szCs w:val="20"/>
        </w:rPr>
      </w:pPr>
      <w:r w:rsidRPr="000F0910">
        <w:rPr>
          <w:szCs w:val="20"/>
        </w:rPr>
        <w:t>IQ-06 – Functional Verification Test Script Data Sheet</w:t>
      </w:r>
      <w:r w:rsidR="00F8247F" w:rsidRPr="000F0910">
        <w:rPr>
          <w:b/>
          <w:szCs w:val="20"/>
        </w:rPr>
        <w:t xml:space="preserve"> </w:t>
      </w:r>
    </w:p>
    <w:p w14:paraId="4C97337B" w14:textId="77777777" w:rsidR="00F8247F" w:rsidRPr="000F0910" w:rsidRDefault="00285C29" w:rsidP="00D4102B">
      <w:pPr>
        <w:pStyle w:val="Heading2"/>
        <w:spacing w:before="60" w:after="0"/>
        <w:rPr>
          <w:szCs w:val="20"/>
        </w:rPr>
      </w:pPr>
      <w:r w:rsidRPr="000F0910">
        <w:rPr>
          <w:szCs w:val="20"/>
        </w:rPr>
        <w:t>Final Test Record for Test Script IQ-06, Functional Verification Test</w:t>
      </w:r>
    </w:p>
    <w:p w14:paraId="5F9EDBF6" w14:textId="77777777" w:rsidR="00867E19" w:rsidRPr="000F0910" w:rsidRDefault="00EA4866" w:rsidP="008A219C">
      <w:pPr>
        <w:pStyle w:val="Heading1"/>
        <w:spacing w:before="120"/>
        <w:rPr>
          <w:rFonts w:ascii="Arial" w:hAnsi="Arial" w:cs="Arial"/>
          <w:sz w:val="20"/>
          <w:szCs w:val="20"/>
        </w:rPr>
      </w:pPr>
      <w:r w:rsidRPr="000F0910">
        <w:rPr>
          <w:rFonts w:ascii="Arial" w:hAnsi="Arial" w:cs="Arial"/>
          <w:sz w:val="20"/>
          <w:szCs w:val="20"/>
        </w:rPr>
        <w:t xml:space="preserve">DEVIATION FROM THE </w:t>
      </w:r>
      <w:bookmarkEnd w:id="28"/>
      <w:r w:rsidRPr="000F0910">
        <w:rPr>
          <w:rFonts w:ascii="Arial" w:hAnsi="Arial" w:cs="Arial"/>
          <w:color w:val="000000" w:themeColor="text1"/>
          <w:sz w:val="20"/>
          <w:szCs w:val="20"/>
        </w:rPr>
        <w:t>QUALIFICATION</w:t>
      </w:r>
      <w:r w:rsidR="00BF33E6" w:rsidRPr="000F0910">
        <w:rPr>
          <w:rFonts w:ascii="Arial" w:hAnsi="Arial" w:cs="Arial"/>
          <w:color w:val="000000" w:themeColor="text1"/>
          <w:sz w:val="20"/>
          <w:szCs w:val="20"/>
        </w:rPr>
        <w:t xml:space="preserve"> </w:t>
      </w:r>
      <w:r w:rsidRPr="000F0910">
        <w:rPr>
          <w:rFonts w:ascii="Arial" w:hAnsi="Arial" w:cs="Arial"/>
          <w:sz w:val="20"/>
          <w:szCs w:val="20"/>
        </w:rPr>
        <w:t>PROTOCOL</w:t>
      </w:r>
      <w:bookmarkEnd w:id="29"/>
    </w:p>
    <w:p w14:paraId="6C6943E2" w14:textId="1ECA4937" w:rsidR="002B7C00" w:rsidRPr="000F0910" w:rsidRDefault="002B7C00" w:rsidP="002B7C00">
      <w:pPr>
        <w:pStyle w:val="BodyText"/>
        <w:spacing w:after="0" w:line="240" w:lineRule="auto"/>
        <w:rPr>
          <w:rFonts w:ascii="Arial" w:hAnsi="Arial" w:cs="Arial"/>
          <w:sz w:val="20"/>
        </w:rPr>
      </w:pPr>
      <w:bookmarkStart w:id="30" w:name="_Toc309801760"/>
      <w:bookmarkStart w:id="31" w:name="_Toc316906462"/>
      <w:bookmarkStart w:id="32" w:name="_Toc442432510"/>
      <w:r w:rsidRPr="000F0910">
        <w:rPr>
          <w:rFonts w:ascii="Arial" w:hAnsi="Arial" w:cs="Arial"/>
          <w:sz w:val="20"/>
        </w:rPr>
        <w:t>There were no deviations generated during the execution the 730004135, Installation Qualification Procedure, Version 0</w:t>
      </w:r>
      <w:r w:rsidR="000E7406" w:rsidRPr="000F0910">
        <w:rPr>
          <w:rFonts w:ascii="Arial" w:hAnsi="Arial" w:cs="Arial"/>
          <w:sz w:val="20"/>
        </w:rPr>
        <w:t>3</w:t>
      </w:r>
      <w:r w:rsidRPr="000F0910">
        <w:rPr>
          <w:rFonts w:ascii="Arial" w:hAnsi="Arial" w:cs="Arial"/>
          <w:sz w:val="20"/>
        </w:rPr>
        <w:t xml:space="preserve">, for </w:t>
      </w:r>
      <w:r w:rsidR="003B4BE0" w:rsidRPr="000F0910">
        <w:rPr>
          <w:rFonts w:ascii="Arial" w:hAnsi="Arial" w:cs="Arial"/>
          <w:sz w:val="20"/>
        </w:rPr>
        <w:t>TE82</w:t>
      </w:r>
      <w:r w:rsidR="00387B83">
        <w:rPr>
          <w:rFonts w:ascii="Arial" w:hAnsi="Arial" w:cs="Arial"/>
          <w:sz w:val="20"/>
        </w:rPr>
        <w:t>882-08</w:t>
      </w:r>
      <w:r w:rsidRPr="000F0910">
        <w:rPr>
          <w:rFonts w:ascii="Arial" w:hAnsi="Arial" w:cs="Arial"/>
          <w:sz w:val="20"/>
        </w:rPr>
        <w:t xml:space="preserve">, </w:t>
      </w:r>
      <w:sdt>
        <w:sdtPr>
          <w:rPr>
            <w:bCs/>
            <w:sz w:val="22"/>
            <w:szCs w:val="18"/>
          </w:rPr>
          <w:alias w:val="SystemName"/>
          <w:tag w:val="SystemName"/>
          <w:id w:val="1798874063"/>
          <w:placeholder>
            <w:docPart w:val="2A9F35EF201F495EA8DE161864209D04"/>
          </w:placeholder>
          <w:dataBinding w:prefixMappings="xmlns:ns0='http://schemas.microsoft.com/office/2006/coverPageProps' " w:xpath="/ns0:CoverPageProperties[1]/ns0:CompanyEmail[1]" w:storeItemID="{55AF091B-3C7A-41E3-B477-F2FDAA23CFDA}"/>
          <w:text/>
        </w:sdtPr>
        <w:sdtEndPr/>
        <w:sdtContent>
          <w:r w:rsidR="00387B83" w:rsidRPr="00387B83">
            <w:rPr>
              <w:bCs/>
              <w:sz w:val="22"/>
              <w:szCs w:val="18"/>
            </w:rPr>
            <w:t>PDA FINAL Test System</w:t>
          </w:r>
        </w:sdtContent>
      </w:sdt>
      <w:r w:rsidRPr="000F0910">
        <w:rPr>
          <w:rFonts w:ascii="Arial" w:hAnsi="Arial" w:cs="Arial"/>
          <w:sz w:val="20"/>
        </w:rPr>
        <w:t xml:space="preserve">. </w:t>
      </w:r>
    </w:p>
    <w:p w14:paraId="1D5E14F0" w14:textId="77777777" w:rsidR="00D4102B" w:rsidRPr="000F0910" w:rsidRDefault="00D4102B" w:rsidP="002B7C00">
      <w:pPr>
        <w:pStyle w:val="BodyText"/>
        <w:spacing w:after="0" w:line="240" w:lineRule="auto"/>
        <w:rPr>
          <w:rFonts w:ascii="Arial" w:hAnsi="Arial" w:cs="Arial"/>
          <w:sz w:val="20"/>
        </w:rPr>
      </w:pPr>
    </w:p>
    <w:p w14:paraId="3D55FAF4" w14:textId="77777777" w:rsidR="00867E19" w:rsidRPr="000F0910" w:rsidRDefault="00867E19" w:rsidP="002B7C00">
      <w:pPr>
        <w:pStyle w:val="Heading1"/>
        <w:spacing w:before="120" w:after="120"/>
        <w:rPr>
          <w:rFonts w:ascii="Arial" w:hAnsi="Arial" w:cs="Arial"/>
          <w:sz w:val="20"/>
          <w:szCs w:val="20"/>
        </w:rPr>
      </w:pPr>
      <w:r w:rsidRPr="000F0910">
        <w:rPr>
          <w:rFonts w:ascii="Arial" w:hAnsi="Arial" w:cs="Arial"/>
          <w:sz w:val="20"/>
          <w:szCs w:val="20"/>
        </w:rPr>
        <w:t>R</w:t>
      </w:r>
      <w:bookmarkEnd w:id="30"/>
      <w:bookmarkEnd w:id="31"/>
      <w:bookmarkEnd w:id="32"/>
      <w:r w:rsidR="008A219C" w:rsidRPr="000F0910">
        <w:rPr>
          <w:rFonts w:ascii="Arial" w:hAnsi="Arial" w:cs="Arial"/>
          <w:sz w:val="20"/>
          <w:szCs w:val="20"/>
        </w:rPr>
        <w:t>EFERENCES</w:t>
      </w:r>
    </w:p>
    <w:p w14:paraId="26892C39" w14:textId="77777777" w:rsidR="00F36E5B" w:rsidRPr="000F0910" w:rsidRDefault="00867E19" w:rsidP="002B7C00">
      <w:pPr>
        <w:pStyle w:val="Text"/>
        <w:spacing w:before="120" w:after="120"/>
        <w:jc w:val="both"/>
        <w:rPr>
          <w:rFonts w:ascii="Arial" w:hAnsi="Arial" w:cs="Arial"/>
          <w:color w:val="365F91" w:themeColor="accent1" w:themeShade="BF"/>
          <w:sz w:val="20"/>
          <w:lang w:val="en-IE"/>
        </w:rPr>
      </w:pPr>
      <w:r w:rsidRPr="000F0910">
        <w:rPr>
          <w:rFonts w:ascii="Arial" w:hAnsi="Arial" w:cs="Arial"/>
          <w:sz w:val="20"/>
          <w:lang w:val="en-IE"/>
        </w:rPr>
        <w:t xml:space="preserve">The </w:t>
      </w:r>
      <w:r w:rsidRPr="000F0910">
        <w:rPr>
          <w:rFonts w:ascii="Arial" w:hAnsi="Arial" w:cs="Arial"/>
          <w:color w:val="000000" w:themeColor="text1"/>
          <w:sz w:val="20"/>
          <w:lang w:val="en-IE"/>
        </w:rPr>
        <w:t xml:space="preserve">current approved versions of the </w:t>
      </w:r>
      <w:r w:rsidRPr="000F0910">
        <w:rPr>
          <w:rFonts w:ascii="Arial" w:hAnsi="Arial" w:cs="Arial"/>
          <w:sz w:val="20"/>
          <w:lang w:val="en-IE"/>
        </w:rPr>
        <w:t>following documents are referenced within this document:</w:t>
      </w:r>
      <w:r w:rsidR="00F36E5B" w:rsidRPr="000F0910">
        <w:rPr>
          <w:rFonts w:ascii="Arial" w:hAnsi="Arial" w:cs="Arial"/>
          <w:sz w:val="20"/>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4"/>
        <w:gridCol w:w="8446"/>
      </w:tblGrid>
      <w:tr w:rsidR="002B7C00" w:rsidRPr="000F0910" w14:paraId="1FCC8601" w14:textId="77777777" w:rsidTr="000E7406">
        <w:trPr>
          <w:tblHeader/>
        </w:trPr>
        <w:tc>
          <w:tcPr>
            <w:tcW w:w="2524" w:type="dxa"/>
            <w:shd w:val="pct25" w:color="auto" w:fill="auto"/>
          </w:tcPr>
          <w:p w14:paraId="7772486B" w14:textId="77777777" w:rsidR="002B7C00" w:rsidRPr="000F0910" w:rsidRDefault="002B7C00" w:rsidP="0060672E">
            <w:pPr>
              <w:pStyle w:val="Body"/>
              <w:spacing w:before="0" w:after="0"/>
              <w:ind w:left="0"/>
              <w:rPr>
                <w:rFonts w:ascii="Arial" w:hAnsi="Arial" w:cs="Arial"/>
                <w:b/>
                <w:sz w:val="20"/>
                <w:lang w:val="en-IE"/>
              </w:rPr>
            </w:pPr>
            <w:r w:rsidRPr="000F0910">
              <w:rPr>
                <w:rFonts w:ascii="Arial" w:hAnsi="Arial" w:cs="Arial"/>
                <w:b/>
                <w:sz w:val="20"/>
                <w:lang w:val="en-IE"/>
              </w:rPr>
              <w:t>Document Number</w:t>
            </w:r>
          </w:p>
        </w:tc>
        <w:tc>
          <w:tcPr>
            <w:tcW w:w="8446" w:type="dxa"/>
            <w:shd w:val="pct25" w:color="auto" w:fill="auto"/>
            <w:vAlign w:val="center"/>
          </w:tcPr>
          <w:p w14:paraId="7651162C" w14:textId="77777777" w:rsidR="002B7C00" w:rsidRPr="000F0910" w:rsidRDefault="002B7C00" w:rsidP="0060672E">
            <w:pPr>
              <w:pStyle w:val="Body"/>
              <w:spacing w:before="0" w:after="0"/>
              <w:ind w:left="0"/>
              <w:rPr>
                <w:rFonts w:ascii="Arial" w:hAnsi="Arial" w:cs="Arial"/>
                <w:b/>
                <w:sz w:val="20"/>
                <w:lang w:val="en-IE"/>
              </w:rPr>
            </w:pPr>
            <w:r w:rsidRPr="000F0910">
              <w:rPr>
                <w:rFonts w:ascii="Arial" w:hAnsi="Arial" w:cs="Arial"/>
                <w:b/>
                <w:sz w:val="20"/>
                <w:lang w:val="en-IE"/>
              </w:rPr>
              <w:t>Document title</w:t>
            </w:r>
          </w:p>
        </w:tc>
      </w:tr>
      <w:tr w:rsidR="000E7406" w:rsidRPr="000F0910" w14:paraId="79F468A1" w14:textId="77777777" w:rsidTr="000E7406">
        <w:tc>
          <w:tcPr>
            <w:tcW w:w="2524" w:type="dxa"/>
          </w:tcPr>
          <w:p w14:paraId="043D9D1F" w14:textId="437462E1" w:rsidR="000E7406" w:rsidRPr="000F0910" w:rsidRDefault="000E7406" w:rsidP="000E7406">
            <w:pPr>
              <w:pStyle w:val="Body"/>
              <w:spacing w:before="0" w:after="0"/>
              <w:ind w:left="0"/>
              <w:jc w:val="center"/>
              <w:rPr>
                <w:rFonts w:ascii="Arial" w:hAnsi="Arial" w:cs="Arial"/>
                <w:color w:val="000000" w:themeColor="text1"/>
                <w:sz w:val="20"/>
                <w:lang w:val="en-IE"/>
              </w:rPr>
            </w:pPr>
            <w:r w:rsidRPr="000F0910">
              <w:rPr>
                <w:rFonts w:ascii="Arial" w:hAnsi="Arial" w:cs="Arial"/>
                <w:sz w:val="20"/>
                <w:lang w:val="en-IE"/>
              </w:rPr>
              <w:t>730004135</w:t>
            </w:r>
            <w:r w:rsidR="005F63F4" w:rsidRPr="000F0910">
              <w:rPr>
                <w:rFonts w:ascii="Arial" w:hAnsi="Arial" w:cs="Arial"/>
                <w:sz w:val="20"/>
                <w:lang w:val="en-IE"/>
              </w:rPr>
              <w:t>, Version 03</w:t>
            </w:r>
          </w:p>
        </w:tc>
        <w:tc>
          <w:tcPr>
            <w:tcW w:w="8446" w:type="dxa"/>
            <w:vAlign w:val="center"/>
          </w:tcPr>
          <w:p w14:paraId="4AC1700C" w14:textId="77777777" w:rsidR="000E7406" w:rsidRPr="000F0910" w:rsidRDefault="000E7406" w:rsidP="000E7406">
            <w:pPr>
              <w:pStyle w:val="Body"/>
              <w:spacing w:before="0" w:after="0"/>
              <w:ind w:left="0"/>
              <w:rPr>
                <w:rFonts w:ascii="Arial" w:hAnsi="Arial" w:cs="Arial"/>
                <w:color w:val="000000" w:themeColor="text1"/>
                <w:sz w:val="20"/>
                <w:lang w:val="en-IE"/>
              </w:rPr>
            </w:pPr>
            <w:r w:rsidRPr="000F0910">
              <w:rPr>
                <w:rFonts w:ascii="Arial" w:hAnsi="Arial" w:cs="Arial"/>
                <w:sz w:val="20"/>
                <w:lang w:val="en-IE"/>
              </w:rPr>
              <w:t>Installation Qualification Protocol</w:t>
            </w:r>
          </w:p>
        </w:tc>
      </w:tr>
      <w:tr w:rsidR="000E7406" w:rsidRPr="000F0910" w14:paraId="36A8D47A" w14:textId="77777777" w:rsidTr="000E7406">
        <w:tc>
          <w:tcPr>
            <w:tcW w:w="2524" w:type="dxa"/>
          </w:tcPr>
          <w:p w14:paraId="305ED463" w14:textId="1F03C2DC" w:rsidR="000E7406" w:rsidRPr="000F0910" w:rsidRDefault="005B7C42" w:rsidP="000E7406">
            <w:pPr>
              <w:pStyle w:val="Body"/>
              <w:spacing w:before="0" w:after="0"/>
              <w:ind w:left="0"/>
              <w:jc w:val="center"/>
              <w:rPr>
                <w:rFonts w:ascii="Arial" w:hAnsi="Arial" w:cs="Arial"/>
                <w:color w:val="000000" w:themeColor="text1"/>
                <w:sz w:val="20"/>
                <w:lang w:val="en-IE"/>
              </w:rPr>
            </w:pPr>
            <w:r w:rsidRPr="000F0910">
              <w:rPr>
                <w:rFonts w:ascii="Arial" w:hAnsi="Arial" w:cs="Arial"/>
                <w:sz w:val="20"/>
                <w:lang w:val="en-IE"/>
              </w:rPr>
              <w:t>735001613</w:t>
            </w:r>
            <w:r w:rsidR="005F63F4" w:rsidRPr="000F0910">
              <w:rPr>
                <w:rFonts w:ascii="Arial" w:hAnsi="Arial" w:cs="Arial"/>
                <w:color w:val="000000" w:themeColor="text1"/>
                <w:sz w:val="20"/>
              </w:rPr>
              <w:t xml:space="preserve">, Version </w:t>
            </w:r>
            <w:r>
              <w:rPr>
                <w:rFonts w:ascii="Arial" w:hAnsi="Arial" w:cs="Arial"/>
                <w:color w:val="000000" w:themeColor="text1"/>
                <w:sz w:val="20"/>
              </w:rPr>
              <w:t>25</w:t>
            </w:r>
          </w:p>
        </w:tc>
        <w:tc>
          <w:tcPr>
            <w:tcW w:w="8446" w:type="dxa"/>
            <w:vAlign w:val="center"/>
          </w:tcPr>
          <w:p w14:paraId="4106A305" w14:textId="38C13353" w:rsidR="000E7406" w:rsidRPr="000F0910" w:rsidRDefault="005B7C42" w:rsidP="000E7406">
            <w:pPr>
              <w:pStyle w:val="Body"/>
              <w:spacing w:before="0" w:after="0"/>
              <w:ind w:left="0"/>
              <w:rPr>
                <w:rFonts w:ascii="Arial" w:hAnsi="Arial" w:cs="Arial"/>
                <w:color w:val="000000" w:themeColor="text1"/>
                <w:sz w:val="20"/>
                <w:lang w:val="en-IE"/>
              </w:rPr>
            </w:pPr>
            <w:r w:rsidRPr="000F0910">
              <w:rPr>
                <w:rFonts w:ascii="Arial" w:hAnsi="Arial"/>
                <w:sz w:val="20"/>
              </w:rPr>
              <w:t>ACQUITY PDA Final</w:t>
            </w:r>
            <w:r>
              <w:rPr>
                <w:rFonts w:ascii="Arial" w:hAnsi="Arial"/>
                <w:b/>
                <w:bCs/>
                <w:sz w:val="20"/>
              </w:rPr>
              <w:t xml:space="preserve"> </w:t>
            </w:r>
            <w:r w:rsidRPr="000F0910">
              <w:rPr>
                <w:rFonts w:ascii="Arial" w:hAnsi="Arial"/>
                <w:sz w:val="20"/>
              </w:rPr>
              <w:t xml:space="preserve">Instrument Test and Specification Procedure </w:t>
            </w:r>
          </w:p>
        </w:tc>
      </w:tr>
      <w:tr w:rsidR="00C553E6" w:rsidRPr="000F0910" w14:paraId="4D288939" w14:textId="77777777" w:rsidTr="000E7406">
        <w:tc>
          <w:tcPr>
            <w:tcW w:w="2524" w:type="dxa"/>
          </w:tcPr>
          <w:p w14:paraId="05EC281D" w14:textId="5527F088" w:rsidR="00C553E6" w:rsidRPr="005B7C42" w:rsidRDefault="005B7C42" w:rsidP="00C553E6">
            <w:pPr>
              <w:pStyle w:val="Body"/>
              <w:spacing w:before="0" w:after="0"/>
              <w:ind w:left="0"/>
              <w:jc w:val="center"/>
              <w:rPr>
                <w:rFonts w:ascii="Arial" w:hAnsi="Arial" w:cs="Arial"/>
                <w:color w:val="000000" w:themeColor="text1"/>
                <w:sz w:val="20"/>
                <w:lang w:val="en-IE"/>
              </w:rPr>
            </w:pPr>
            <w:r w:rsidRPr="005B7C42">
              <w:rPr>
                <w:sz w:val="22"/>
                <w:szCs w:val="16"/>
              </w:rPr>
              <w:t>TE82882-07AUG2020-VAF</w:t>
            </w:r>
          </w:p>
        </w:tc>
        <w:tc>
          <w:tcPr>
            <w:tcW w:w="8446" w:type="dxa"/>
            <w:vAlign w:val="center"/>
          </w:tcPr>
          <w:p w14:paraId="4FCB8134" w14:textId="5A866A31" w:rsidR="00C553E6" w:rsidRPr="000F0910" w:rsidRDefault="000A678E" w:rsidP="00C553E6">
            <w:pPr>
              <w:pStyle w:val="Body"/>
              <w:spacing w:before="0" w:after="0"/>
              <w:ind w:left="0"/>
              <w:rPr>
                <w:rFonts w:ascii="Arial" w:hAnsi="Arial" w:cs="Arial"/>
                <w:color w:val="000000" w:themeColor="text1"/>
                <w:sz w:val="20"/>
              </w:rPr>
            </w:pPr>
            <w:r w:rsidRPr="000F0910">
              <w:rPr>
                <w:rFonts w:ascii="Arial" w:hAnsi="Arial" w:cs="Arial"/>
                <w:sz w:val="20"/>
              </w:rPr>
              <w:t xml:space="preserve">Acquity </w:t>
            </w:r>
            <w:r w:rsidR="005B7C42">
              <w:rPr>
                <w:rFonts w:ascii="Arial" w:hAnsi="Arial" w:cs="Arial"/>
                <w:sz w:val="20"/>
              </w:rPr>
              <w:t>PDA Premier Validation Assessment Form</w:t>
            </w:r>
          </w:p>
        </w:tc>
      </w:tr>
    </w:tbl>
    <w:p w14:paraId="272527AD" w14:textId="60BA7EB0" w:rsidR="00991DE8" w:rsidRDefault="00EC2846" w:rsidP="009B5106">
      <w:pPr>
        <w:pStyle w:val="Heading1"/>
        <w:numPr>
          <w:ilvl w:val="0"/>
          <w:numId w:val="0"/>
        </w:numPr>
        <w:rPr>
          <w:rFonts w:ascii="Arial" w:hAnsi="Arial" w:cs="Arial"/>
          <w:color w:val="FF0000"/>
          <w:sz w:val="20"/>
          <w:szCs w:val="20"/>
        </w:rPr>
      </w:pPr>
      <w:r w:rsidRPr="000F0910">
        <w:rPr>
          <w:rFonts w:ascii="Arial" w:hAnsi="Arial" w:cs="Arial"/>
          <w:color w:val="FF0000"/>
          <w:sz w:val="20"/>
          <w:szCs w:val="20"/>
        </w:rPr>
        <w:t xml:space="preserve"> </w:t>
      </w:r>
    </w:p>
    <w:p w14:paraId="6D9B08B1" w14:textId="6FA95793" w:rsidR="00680B82" w:rsidRDefault="00680B82" w:rsidP="00680B82">
      <w:pPr>
        <w:rPr>
          <w:lang w:val="en-IE"/>
        </w:rPr>
      </w:pPr>
    </w:p>
    <w:p w14:paraId="4E91842F" w14:textId="3F88DA90" w:rsidR="00680B82" w:rsidRDefault="00680B82" w:rsidP="00680B82">
      <w:pPr>
        <w:rPr>
          <w:lang w:val="en-IE"/>
        </w:rPr>
      </w:pPr>
    </w:p>
    <w:p w14:paraId="003597D7" w14:textId="230EB832" w:rsidR="00680B82" w:rsidRDefault="00680B82" w:rsidP="00680B82">
      <w:pPr>
        <w:rPr>
          <w:lang w:val="en-IE"/>
        </w:rPr>
      </w:pPr>
    </w:p>
    <w:p w14:paraId="06BD2CA3" w14:textId="22661C3E" w:rsidR="00680B82" w:rsidRDefault="00680B82" w:rsidP="00680B82">
      <w:pPr>
        <w:rPr>
          <w:lang w:val="en-IE"/>
        </w:rPr>
      </w:pPr>
    </w:p>
    <w:p w14:paraId="425644C0" w14:textId="02984582" w:rsidR="00680B82" w:rsidRDefault="00680B82" w:rsidP="00680B82">
      <w:pPr>
        <w:rPr>
          <w:lang w:val="en-IE"/>
        </w:rPr>
      </w:pPr>
    </w:p>
    <w:p w14:paraId="26AF31D8" w14:textId="2A17E5FE" w:rsidR="00680B82" w:rsidRDefault="00680B82" w:rsidP="00680B82">
      <w:pPr>
        <w:rPr>
          <w:lang w:val="en-IE"/>
        </w:rPr>
      </w:pPr>
    </w:p>
    <w:p w14:paraId="71DF066E" w14:textId="14069CE7" w:rsidR="00680B82" w:rsidRDefault="00680B82" w:rsidP="00680B82">
      <w:pPr>
        <w:rPr>
          <w:lang w:val="en-IE"/>
        </w:rPr>
      </w:pPr>
    </w:p>
    <w:p w14:paraId="5CBE15F8" w14:textId="035DB2F3" w:rsidR="00680B82" w:rsidRDefault="00680B82" w:rsidP="00680B82">
      <w:pPr>
        <w:rPr>
          <w:lang w:val="en-IE"/>
        </w:rPr>
      </w:pPr>
    </w:p>
    <w:p w14:paraId="3CA6BE50" w14:textId="63DFD914" w:rsidR="00680B82" w:rsidRDefault="00680B82" w:rsidP="00680B82">
      <w:pPr>
        <w:rPr>
          <w:lang w:val="en-IE"/>
        </w:rPr>
      </w:pPr>
    </w:p>
    <w:p w14:paraId="1D97C230" w14:textId="620170D2" w:rsidR="00680B82" w:rsidRDefault="00680B82" w:rsidP="00680B82">
      <w:pPr>
        <w:rPr>
          <w:lang w:val="en-IE"/>
        </w:rPr>
      </w:pPr>
    </w:p>
    <w:p w14:paraId="6C5209C5" w14:textId="224DB079" w:rsidR="00680B82" w:rsidRDefault="00680B82" w:rsidP="00680B82">
      <w:pPr>
        <w:rPr>
          <w:lang w:val="en-IE"/>
        </w:rPr>
      </w:pPr>
    </w:p>
    <w:p w14:paraId="1977C6A2" w14:textId="230C02EE" w:rsidR="00680B82" w:rsidRDefault="00680B82" w:rsidP="00680B82">
      <w:pPr>
        <w:rPr>
          <w:lang w:val="en-IE"/>
        </w:rPr>
      </w:pPr>
    </w:p>
    <w:p w14:paraId="1ED92247" w14:textId="0B04D204" w:rsidR="00680B82" w:rsidRDefault="00680B82" w:rsidP="00680B82">
      <w:pPr>
        <w:rPr>
          <w:lang w:val="en-IE"/>
        </w:rPr>
      </w:pPr>
    </w:p>
    <w:p w14:paraId="52F99D39" w14:textId="4D116F45" w:rsidR="00680B82" w:rsidRDefault="00680B82" w:rsidP="00680B82">
      <w:pPr>
        <w:rPr>
          <w:lang w:val="en-IE"/>
        </w:rPr>
      </w:pPr>
    </w:p>
    <w:p w14:paraId="30E6828F" w14:textId="162B6F49" w:rsidR="00680B82" w:rsidRDefault="00680B82" w:rsidP="00680B82">
      <w:pPr>
        <w:rPr>
          <w:lang w:val="en-IE"/>
        </w:rPr>
      </w:pPr>
    </w:p>
    <w:p w14:paraId="1B58F400" w14:textId="3E956B7B" w:rsidR="00680B82" w:rsidRDefault="00680B82" w:rsidP="00680B82">
      <w:pPr>
        <w:rPr>
          <w:lang w:val="en-IE"/>
        </w:rPr>
      </w:pPr>
    </w:p>
    <w:p w14:paraId="05493277" w14:textId="6421BE78" w:rsidR="00680B82" w:rsidRDefault="00680B82" w:rsidP="00680B82">
      <w:pPr>
        <w:rPr>
          <w:lang w:val="en-IE"/>
        </w:rPr>
      </w:pPr>
    </w:p>
    <w:p w14:paraId="7D94E71E" w14:textId="54736ED2" w:rsidR="00680B82" w:rsidRDefault="00680B82" w:rsidP="00680B82">
      <w:pPr>
        <w:rPr>
          <w:lang w:val="en-IE"/>
        </w:rPr>
      </w:pPr>
    </w:p>
    <w:p w14:paraId="6B6F511E" w14:textId="2887DC25" w:rsidR="00680B82" w:rsidRDefault="00680B82" w:rsidP="00680B82">
      <w:pPr>
        <w:rPr>
          <w:lang w:val="en-IE"/>
        </w:rPr>
      </w:pPr>
    </w:p>
    <w:p w14:paraId="7F152ECF" w14:textId="6AB1C451" w:rsidR="00680B82" w:rsidRDefault="00680B82" w:rsidP="00680B82">
      <w:pPr>
        <w:rPr>
          <w:lang w:val="en-IE"/>
        </w:rPr>
      </w:pPr>
    </w:p>
    <w:p w14:paraId="40C540DA" w14:textId="6A55B479" w:rsidR="00680B82" w:rsidRDefault="00680B82" w:rsidP="00680B82">
      <w:pPr>
        <w:rPr>
          <w:lang w:val="en-IE"/>
        </w:rPr>
      </w:pPr>
    </w:p>
    <w:p w14:paraId="74F97885" w14:textId="21917C1B" w:rsidR="00680B82" w:rsidRDefault="00680B82" w:rsidP="00680B82">
      <w:pPr>
        <w:rPr>
          <w:lang w:val="en-IE"/>
        </w:rPr>
      </w:pPr>
    </w:p>
    <w:p w14:paraId="6552DFF6" w14:textId="3766DD80" w:rsidR="00680B82" w:rsidRDefault="00680B82" w:rsidP="00680B82">
      <w:pPr>
        <w:rPr>
          <w:lang w:val="en-IE"/>
        </w:rPr>
      </w:pPr>
    </w:p>
    <w:p w14:paraId="2227CE42" w14:textId="6C208B1F" w:rsidR="00680B82" w:rsidRDefault="00680B82" w:rsidP="00680B82">
      <w:pPr>
        <w:rPr>
          <w:lang w:val="en-IE"/>
        </w:rPr>
      </w:pPr>
    </w:p>
    <w:p w14:paraId="3786199A" w14:textId="2E90EDCE" w:rsidR="00680B82" w:rsidRDefault="00680B82" w:rsidP="00680B82">
      <w:pPr>
        <w:rPr>
          <w:lang w:val="en-IE"/>
        </w:rPr>
      </w:pPr>
    </w:p>
    <w:p w14:paraId="08FFCEE8" w14:textId="58B1504E" w:rsidR="00680B82" w:rsidRDefault="00680B82" w:rsidP="00680B82">
      <w:pPr>
        <w:rPr>
          <w:lang w:val="en-IE"/>
        </w:rPr>
      </w:pPr>
    </w:p>
    <w:p w14:paraId="256298C1" w14:textId="528AE47A" w:rsidR="00680B82" w:rsidRDefault="00680B82" w:rsidP="00680B82">
      <w:pPr>
        <w:rPr>
          <w:lang w:val="en-IE"/>
        </w:rPr>
      </w:pPr>
    </w:p>
    <w:p w14:paraId="356BF749" w14:textId="09FA72A1" w:rsidR="00680B82" w:rsidRDefault="00680B82" w:rsidP="00680B82">
      <w:pPr>
        <w:rPr>
          <w:lang w:val="en-IE"/>
        </w:rPr>
      </w:pPr>
    </w:p>
    <w:p w14:paraId="680C4C6C" w14:textId="77777777" w:rsidR="00680B82" w:rsidRDefault="00680B82" w:rsidP="00680B82">
      <w:pPr>
        <w:rPr>
          <w:lang w:val="en-IE"/>
        </w:rPr>
      </w:pPr>
    </w:p>
    <w:p w14:paraId="274B26D2" w14:textId="74E1FB41" w:rsidR="00680B82" w:rsidRDefault="00680B82" w:rsidP="00680B82">
      <w:pPr>
        <w:rPr>
          <w:lang w:val="en-IE"/>
        </w:rPr>
      </w:pPr>
    </w:p>
    <w:p w14:paraId="1C70D2BE" w14:textId="2F518CAE" w:rsidR="00680B82" w:rsidRDefault="00680B82" w:rsidP="00680B82">
      <w:pPr>
        <w:rPr>
          <w:lang w:val="en-IE"/>
        </w:rPr>
      </w:pPr>
    </w:p>
    <w:p w14:paraId="668EB7E4" w14:textId="0C318703" w:rsidR="00680B82" w:rsidRDefault="00680B82" w:rsidP="00680B82">
      <w:pPr>
        <w:rPr>
          <w:lang w:val="en-IE"/>
        </w:rPr>
      </w:pPr>
    </w:p>
    <w:p w14:paraId="6315481E" w14:textId="427C926C" w:rsidR="00680B82" w:rsidRDefault="00680B82" w:rsidP="00680B82">
      <w:pPr>
        <w:rPr>
          <w:lang w:val="en-IE"/>
        </w:rPr>
      </w:pPr>
    </w:p>
    <w:p w14:paraId="400A05D0" w14:textId="5B8DC877" w:rsidR="00680B82" w:rsidRDefault="00680B82" w:rsidP="00680B82">
      <w:pPr>
        <w:rPr>
          <w:lang w:val="en-IE"/>
        </w:rPr>
      </w:pPr>
    </w:p>
    <w:p w14:paraId="69505724" w14:textId="4A2BFF15" w:rsidR="00680B82" w:rsidRDefault="00680B82" w:rsidP="00680B82">
      <w:pPr>
        <w:rPr>
          <w:lang w:val="en-IE"/>
        </w:rPr>
      </w:pPr>
    </w:p>
    <w:p w14:paraId="14E59DE6" w14:textId="47E74F28" w:rsidR="00680B82" w:rsidRDefault="00680B82" w:rsidP="00680B82">
      <w:pPr>
        <w:rPr>
          <w:lang w:val="en-IE"/>
        </w:rPr>
      </w:pPr>
    </w:p>
    <w:p w14:paraId="0FD479C4" w14:textId="65500B93" w:rsidR="00680B82" w:rsidRDefault="00680B82" w:rsidP="00680B82">
      <w:pPr>
        <w:rPr>
          <w:lang w:val="en-IE"/>
        </w:rPr>
      </w:pPr>
    </w:p>
    <w:p w14:paraId="4AD8E928" w14:textId="7E758CCD" w:rsidR="00680B82" w:rsidRDefault="00680B82" w:rsidP="00680B82">
      <w:pPr>
        <w:rPr>
          <w:lang w:val="en-IE"/>
        </w:rPr>
      </w:pPr>
    </w:p>
    <w:p w14:paraId="7EA79C8A" w14:textId="7F2D54F0" w:rsidR="00680B82" w:rsidRDefault="00680B82" w:rsidP="00680B82">
      <w:pPr>
        <w:rPr>
          <w:lang w:val="en-IE"/>
        </w:rPr>
      </w:pPr>
    </w:p>
    <w:p w14:paraId="381C8093" w14:textId="3F985081" w:rsidR="00680B82" w:rsidRPr="00680B82" w:rsidRDefault="00680B82" w:rsidP="00680B82">
      <w:pPr>
        <w:rPr>
          <w:lang w:val="en-IE"/>
        </w:rPr>
      </w:pPr>
    </w:p>
    <w:sectPr w:rsidR="00680B82" w:rsidRPr="00680B82" w:rsidSect="00D7715C">
      <w:headerReference w:type="default" r:id="rId17"/>
      <w:footerReference w:type="default" r:id="rId18"/>
      <w:headerReference w:type="first" r:id="rId19"/>
      <w:footerReference w:type="first" r:id="rId20"/>
      <w:pgSz w:w="12242" w:h="15842" w:code="1"/>
      <w:pgMar w:top="1418" w:right="632" w:bottom="1418" w:left="63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HuaZhen Luo" w:date="2020-08-20T10:59:00Z" w:initials="HL">
    <w:p w14:paraId="7F27839C" w14:textId="3A3D1CDD" w:rsidR="00023C4A" w:rsidRDefault="00023C4A">
      <w:pPr>
        <w:pStyle w:val="CommentText"/>
      </w:pPr>
      <w:r>
        <w:rPr>
          <w:rStyle w:val="CommentReference"/>
        </w:rPr>
        <w:annotationRef/>
      </w:r>
      <w:r w:rsidR="003E2EF2">
        <w:rPr>
          <w:noProof/>
        </w:rPr>
        <w:drawing>
          <wp:inline distT="0" distB="0" distL="0" distR="0" wp14:anchorId="55891896" wp14:editId="77945FF2">
            <wp:extent cx="2400300" cy="2380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483126" cy="246260"/>
                    </a:xfrm>
                    <a:prstGeom prst="rect">
                      <a:avLst/>
                    </a:prstGeom>
                  </pic:spPr>
                </pic:pic>
              </a:graphicData>
            </a:graphic>
          </wp:inline>
        </w:drawing>
      </w:r>
    </w:p>
  </w:comment>
  <w:comment w:id="9" w:author="HuaZhen Luo" w:date="2020-08-20T11:01:00Z" w:initials="HL">
    <w:p w14:paraId="1231BE5A" w14:textId="77C83B69" w:rsidR="003E2EF2" w:rsidRDefault="003E2EF2">
      <w:pPr>
        <w:pStyle w:val="CommentText"/>
      </w:pPr>
      <w:r>
        <w:rPr>
          <w:rStyle w:val="CommentReference"/>
        </w:rPr>
        <w:annotationRef/>
      </w:r>
      <w:r w:rsidR="000E3734">
        <w:t>Software version</w:t>
      </w:r>
      <w:r w:rsidR="00175061">
        <w:t xml:space="preserve"> 4.2</w:t>
      </w:r>
    </w:p>
  </w:comment>
  <w:comment w:id="21" w:author="HuaZhen Luo" w:date="2020-08-20T12:12:00Z" w:initials="HL">
    <w:p w14:paraId="02A9E677" w14:textId="35C285F0" w:rsidR="00612AE3" w:rsidRDefault="00612AE3">
      <w:pPr>
        <w:pStyle w:val="CommentText"/>
      </w:pPr>
      <w:r>
        <w:rPr>
          <w:rStyle w:val="CommentReference"/>
        </w:rPr>
        <w:annotationRef/>
      </w:r>
      <w:r>
        <w:t>It’s good to put in attachment separately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F27839C" w15:done="0"/>
  <w15:commentEx w15:paraId="1231BE5A" w15:done="0"/>
  <w15:commentEx w15:paraId="02A9E6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27839C" w16cid:durableId="22E8D60B"/>
  <w16cid:commentId w16cid:paraId="1231BE5A" w16cid:durableId="22E8D670"/>
  <w16cid:commentId w16cid:paraId="02A9E677" w16cid:durableId="22E8E7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26EEA" w14:textId="77777777" w:rsidR="003C043C" w:rsidRDefault="003C043C">
      <w:r>
        <w:separator/>
      </w:r>
    </w:p>
  </w:endnote>
  <w:endnote w:type="continuationSeparator" w:id="0">
    <w:p w14:paraId="5D4B617F" w14:textId="77777777" w:rsidR="003C043C" w:rsidRDefault="003C0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4"/>
      <w:gridCol w:w="3880"/>
      <w:gridCol w:w="3176"/>
    </w:tblGrid>
    <w:tr w:rsidR="00867A4C" w:rsidRPr="005C66C3" w14:paraId="6FFB92BD" w14:textId="77777777" w:rsidTr="009A6F2A">
      <w:trPr>
        <w:trHeight w:val="149"/>
      </w:trPr>
      <w:tc>
        <w:tcPr>
          <w:tcW w:w="4040" w:type="dxa"/>
          <w:tcBorders>
            <w:top w:val="nil"/>
            <w:left w:val="nil"/>
            <w:bottom w:val="nil"/>
            <w:right w:val="nil"/>
          </w:tcBorders>
        </w:tcPr>
        <w:p w14:paraId="27800DDF" w14:textId="77777777" w:rsidR="00867A4C" w:rsidRPr="005C66C3" w:rsidRDefault="00867A4C" w:rsidP="00FC61F2">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3</w:t>
          </w:r>
        </w:p>
      </w:tc>
      <w:tc>
        <w:tcPr>
          <w:tcW w:w="4041" w:type="dxa"/>
          <w:tcBorders>
            <w:top w:val="nil"/>
            <w:left w:val="nil"/>
            <w:bottom w:val="nil"/>
            <w:right w:val="nil"/>
          </w:tcBorders>
        </w:tcPr>
        <w:p w14:paraId="76A0EAF7" w14:textId="77777777" w:rsidR="00867A4C" w:rsidRPr="005C66C3" w:rsidRDefault="00867A4C"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16630676" w14:textId="77777777" w:rsidR="00867A4C" w:rsidRPr="005C66C3" w:rsidRDefault="00867A4C"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867A4C" w:rsidRPr="005C66C3" w14:paraId="10F3938D" w14:textId="77777777" w:rsidTr="009A6F2A">
      <w:tc>
        <w:tcPr>
          <w:tcW w:w="8081" w:type="dxa"/>
          <w:gridSpan w:val="2"/>
          <w:tcBorders>
            <w:top w:val="nil"/>
            <w:left w:val="nil"/>
            <w:bottom w:val="nil"/>
            <w:right w:val="nil"/>
          </w:tcBorders>
        </w:tcPr>
        <w:p w14:paraId="21394D81" w14:textId="77777777" w:rsidR="00867A4C" w:rsidRPr="005C66C3" w:rsidRDefault="00867A4C"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and Singapore Sites</w:t>
          </w:r>
        </w:p>
      </w:tc>
      <w:tc>
        <w:tcPr>
          <w:tcW w:w="3260" w:type="dxa"/>
          <w:tcBorders>
            <w:top w:val="nil"/>
            <w:left w:val="nil"/>
            <w:bottom w:val="nil"/>
            <w:right w:val="nil"/>
          </w:tcBorders>
        </w:tcPr>
        <w:p w14:paraId="2E5F169F" w14:textId="77777777" w:rsidR="00867A4C" w:rsidRPr="005C66C3" w:rsidRDefault="00867A4C"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Pr="005C66C3">
            <w:rPr>
              <w:rFonts w:ascii="Arial" w:hAnsi="Arial" w:cs="Arial"/>
              <w:sz w:val="20"/>
            </w:rPr>
            <w:fldChar w:fldCharType="begin"/>
          </w:r>
          <w:r w:rsidRPr="005C66C3">
            <w:rPr>
              <w:rFonts w:ascii="Arial" w:hAnsi="Arial" w:cs="Arial"/>
              <w:sz w:val="20"/>
            </w:rPr>
            <w:instrText xml:space="preserve"> PAGE </w:instrText>
          </w:r>
          <w:r w:rsidRPr="005C66C3">
            <w:rPr>
              <w:rFonts w:ascii="Arial" w:hAnsi="Arial" w:cs="Arial"/>
              <w:sz w:val="20"/>
            </w:rPr>
            <w:fldChar w:fldCharType="separate"/>
          </w:r>
          <w:r>
            <w:rPr>
              <w:rFonts w:ascii="Arial" w:hAnsi="Arial" w:cs="Arial"/>
              <w:noProof/>
              <w:sz w:val="20"/>
            </w:rPr>
            <w:t>3</w:t>
          </w:r>
          <w:r w:rsidRPr="005C66C3">
            <w:rPr>
              <w:rFonts w:ascii="Arial" w:hAnsi="Arial" w:cs="Arial"/>
              <w:sz w:val="20"/>
            </w:rPr>
            <w:fldChar w:fldCharType="end"/>
          </w:r>
          <w:r w:rsidRPr="005C66C3">
            <w:rPr>
              <w:rFonts w:ascii="Arial" w:hAnsi="Arial" w:cs="Arial"/>
              <w:sz w:val="20"/>
            </w:rPr>
            <w:t xml:space="preserve"> of </w:t>
          </w:r>
          <w:r w:rsidRPr="005C66C3">
            <w:rPr>
              <w:rFonts w:ascii="Arial" w:hAnsi="Arial" w:cs="Arial"/>
              <w:sz w:val="20"/>
            </w:rPr>
            <w:fldChar w:fldCharType="begin"/>
          </w:r>
          <w:r w:rsidRPr="005C66C3">
            <w:rPr>
              <w:rFonts w:ascii="Arial" w:hAnsi="Arial" w:cs="Arial"/>
              <w:sz w:val="20"/>
            </w:rPr>
            <w:instrText xml:space="preserve"> NUMPAGES </w:instrText>
          </w:r>
          <w:r w:rsidRPr="005C66C3">
            <w:rPr>
              <w:rFonts w:ascii="Arial" w:hAnsi="Arial" w:cs="Arial"/>
              <w:sz w:val="20"/>
            </w:rPr>
            <w:fldChar w:fldCharType="separate"/>
          </w:r>
          <w:r>
            <w:rPr>
              <w:rFonts w:ascii="Arial" w:hAnsi="Arial" w:cs="Arial"/>
              <w:noProof/>
              <w:sz w:val="20"/>
            </w:rPr>
            <w:t>4</w:t>
          </w:r>
          <w:r w:rsidRPr="005C66C3">
            <w:rPr>
              <w:rFonts w:ascii="Arial" w:hAnsi="Arial" w:cs="Arial"/>
              <w:sz w:val="20"/>
            </w:rPr>
            <w:fldChar w:fldCharType="end"/>
          </w:r>
        </w:p>
      </w:tc>
    </w:tr>
  </w:tbl>
  <w:p w14:paraId="6B704E21" w14:textId="77777777" w:rsidR="00867A4C" w:rsidRPr="001552E1" w:rsidRDefault="00867A4C"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3897"/>
      <w:gridCol w:w="3160"/>
    </w:tblGrid>
    <w:tr w:rsidR="00867A4C" w:rsidRPr="008E78BC" w14:paraId="7DCAD82D" w14:textId="77777777" w:rsidTr="00FD75F3">
      <w:trPr>
        <w:trHeight w:val="270"/>
      </w:trPr>
      <w:tc>
        <w:tcPr>
          <w:tcW w:w="3992" w:type="dxa"/>
          <w:tcBorders>
            <w:top w:val="nil"/>
            <w:left w:val="nil"/>
            <w:bottom w:val="nil"/>
            <w:right w:val="nil"/>
          </w:tcBorders>
        </w:tcPr>
        <w:p w14:paraId="19A950A9" w14:textId="77777777" w:rsidR="00867A4C" w:rsidRPr="00071E49" w:rsidRDefault="00867A4C"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0F8811EE" w14:textId="77777777" w:rsidR="00867A4C" w:rsidRPr="00071E49" w:rsidRDefault="00867A4C"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72248337" w14:textId="77777777" w:rsidR="00867A4C" w:rsidRPr="00071E49" w:rsidRDefault="00867A4C"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867A4C" w:rsidRPr="008E78BC" w14:paraId="1DA2EF64" w14:textId="77777777" w:rsidTr="00071E49">
      <w:tc>
        <w:tcPr>
          <w:tcW w:w="7986" w:type="dxa"/>
          <w:gridSpan w:val="2"/>
          <w:tcBorders>
            <w:top w:val="nil"/>
            <w:left w:val="nil"/>
            <w:bottom w:val="nil"/>
            <w:right w:val="nil"/>
          </w:tcBorders>
        </w:tcPr>
        <w:p w14:paraId="69D438A5" w14:textId="77777777" w:rsidR="00867A4C" w:rsidRPr="00071E49" w:rsidRDefault="00867A4C"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0D8E0D5A" w14:textId="77777777" w:rsidR="00867A4C" w:rsidRPr="00071E49" w:rsidRDefault="00867A4C" w:rsidP="00547DC5">
          <w:pPr>
            <w:pStyle w:val="Footer"/>
            <w:tabs>
              <w:tab w:val="right" w:pos="8730"/>
            </w:tabs>
            <w:jc w:val="right"/>
            <w:rPr>
              <w:rFonts w:ascii="Arial" w:hAnsi="Arial" w:cs="Arial"/>
              <w:sz w:val="20"/>
            </w:rPr>
          </w:pPr>
          <w:r w:rsidRPr="00071E49">
            <w:rPr>
              <w:rFonts w:ascii="Arial" w:hAnsi="Arial" w:cs="Arial"/>
              <w:sz w:val="20"/>
            </w:rPr>
            <w:t xml:space="preserve">Page </w:t>
          </w:r>
          <w:r w:rsidRPr="00071E49">
            <w:rPr>
              <w:rFonts w:ascii="Arial" w:hAnsi="Arial" w:cs="Arial"/>
              <w:sz w:val="20"/>
            </w:rPr>
            <w:fldChar w:fldCharType="begin"/>
          </w:r>
          <w:r w:rsidRPr="00071E49">
            <w:rPr>
              <w:rFonts w:ascii="Arial" w:hAnsi="Arial" w:cs="Arial"/>
              <w:sz w:val="20"/>
            </w:rPr>
            <w:instrText xml:space="preserve"> PAGE </w:instrText>
          </w:r>
          <w:r w:rsidRPr="00071E49">
            <w:rPr>
              <w:rFonts w:ascii="Arial" w:hAnsi="Arial" w:cs="Arial"/>
              <w:sz w:val="20"/>
            </w:rPr>
            <w:fldChar w:fldCharType="separate"/>
          </w:r>
          <w:r>
            <w:rPr>
              <w:rFonts w:ascii="Arial" w:hAnsi="Arial" w:cs="Arial"/>
              <w:noProof/>
              <w:sz w:val="20"/>
            </w:rPr>
            <w:t>1</w:t>
          </w:r>
          <w:r w:rsidRPr="00071E49">
            <w:rPr>
              <w:rFonts w:ascii="Arial" w:hAnsi="Arial" w:cs="Arial"/>
              <w:sz w:val="20"/>
            </w:rPr>
            <w:fldChar w:fldCharType="end"/>
          </w:r>
          <w:r w:rsidRPr="00071E49">
            <w:rPr>
              <w:rFonts w:ascii="Arial" w:hAnsi="Arial" w:cs="Arial"/>
              <w:sz w:val="20"/>
            </w:rPr>
            <w:t xml:space="preserve"> of </w:t>
          </w:r>
          <w:r w:rsidRPr="00071E49">
            <w:rPr>
              <w:rFonts w:ascii="Arial" w:hAnsi="Arial" w:cs="Arial"/>
              <w:sz w:val="20"/>
            </w:rPr>
            <w:fldChar w:fldCharType="begin"/>
          </w:r>
          <w:r w:rsidRPr="00071E49">
            <w:rPr>
              <w:rFonts w:ascii="Arial" w:hAnsi="Arial" w:cs="Arial"/>
              <w:sz w:val="20"/>
            </w:rPr>
            <w:instrText xml:space="preserve"> NUMPAGES </w:instrText>
          </w:r>
          <w:r w:rsidRPr="00071E49">
            <w:rPr>
              <w:rFonts w:ascii="Arial" w:hAnsi="Arial" w:cs="Arial"/>
              <w:sz w:val="20"/>
            </w:rPr>
            <w:fldChar w:fldCharType="separate"/>
          </w:r>
          <w:r>
            <w:rPr>
              <w:rFonts w:ascii="Arial" w:hAnsi="Arial" w:cs="Arial"/>
              <w:noProof/>
              <w:sz w:val="20"/>
            </w:rPr>
            <w:t>4</w:t>
          </w:r>
          <w:r w:rsidRPr="00071E49">
            <w:rPr>
              <w:rFonts w:ascii="Arial" w:hAnsi="Arial" w:cs="Arial"/>
              <w:sz w:val="20"/>
            </w:rPr>
            <w:fldChar w:fldCharType="end"/>
          </w:r>
        </w:p>
      </w:tc>
    </w:tr>
  </w:tbl>
  <w:p w14:paraId="0EC6A3ED" w14:textId="77777777" w:rsidR="00867A4C" w:rsidRDefault="00867A4C"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AD3763" w14:textId="77777777" w:rsidR="003C043C" w:rsidRDefault="003C043C">
      <w:r>
        <w:separator/>
      </w:r>
    </w:p>
  </w:footnote>
  <w:footnote w:type="continuationSeparator" w:id="0">
    <w:p w14:paraId="201DBD0F" w14:textId="77777777" w:rsidR="003C043C" w:rsidRDefault="003C0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5" w:type="pct"/>
      <w:tblInd w:w="-11" w:type="dxa"/>
      <w:tblBorders>
        <w:bottom w:val="single" w:sz="4" w:space="0" w:color="auto"/>
      </w:tblBorders>
      <w:tblLayout w:type="fixed"/>
      <w:tblLook w:val="01E0" w:firstRow="1" w:lastRow="1" w:firstColumn="1" w:lastColumn="1" w:noHBand="0" w:noVBand="0"/>
    </w:tblPr>
    <w:tblGrid>
      <w:gridCol w:w="3516"/>
      <w:gridCol w:w="983"/>
      <w:gridCol w:w="2031"/>
      <w:gridCol w:w="4461"/>
    </w:tblGrid>
    <w:tr w:rsidR="00867A4C" w:rsidRPr="00401A84" w14:paraId="7CC1B0D9" w14:textId="77777777" w:rsidTr="00610B2F">
      <w:trPr>
        <w:trHeight w:val="709"/>
      </w:trPr>
      <w:tc>
        <w:tcPr>
          <w:tcW w:w="3512" w:type="dxa"/>
        </w:tcPr>
        <w:p w14:paraId="20EAE902" w14:textId="77777777" w:rsidR="00867A4C" w:rsidRPr="00401A84" w:rsidRDefault="00867A4C" w:rsidP="00D7715C">
          <w:pPr>
            <w:pStyle w:val="Header"/>
            <w:tabs>
              <w:tab w:val="clear" w:pos="4320"/>
              <w:tab w:val="clear" w:pos="8730"/>
            </w:tabs>
            <w:jc w:val="center"/>
            <w:rPr>
              <w:rFonts w:ascii="Calibri" w:hAnsi="Calibri" w:cs="Arial"/>
            </w:rPr>
          </w:pPr>
          <w:r>
            <w:object w:dxaOrig="2256" w:dyaOrig="612" w14:anchorId="5FCB33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65.6pt;height:36pt">
                <v:imagedata r:id="rId1" o:title=""/>
              </v:shape>
              <o:OLEObject Type="Embed" ProgID="PBrush" ShapeID="_x0000_i1049" DrawAspect="Content" ObjectID="_1659430975" r:id="rId2"/>
            </w:object>
          </w:r>
        </w:p>
      </w:tc>
      <w:tc>
        <w:tcPr>
          <w:tcW w:w="7468" w:type="dxa"/>
          <w:gridSpan w:val="3"/>
          <w:vAlign w:val="center"/>
        </w:tcPr>
        <w:p w14:paraId="6EF9B5D5" w14:textId="77777777" w:rsidR="00867A4C" w:rsidRPr="00E92536" w:rsidRDefault="00867A4C" w:rsidP="00E77C34">
          <w:pPr>
            <w:pStyle w:val="BodyText"/>
            <w:spacing w:before="0" w:after="0" w:line="240" w:lineRule="auto"/>
            <w:jc w:val="center"/>
            <w:rPr>
              <w:rFonts w:ascii="Arial" w:hAnsi="Arial" w:cs="Arial"/>
              <w:color w:val="548DD4" w:themeColor="text2" w:themeTint="99"/>
              <w:sz w:val="32"/>
              <w:szCs w:val="32"/>
              <w:lang w:val="en-IE"/>
            </w:rPr>
          </w:pPr>
          <w:r w:rsidRPr="00A60167">
            <w:rPr>
              <w:rFonts w:ascii="Arial" w:hAnsi="Arial" w:cs="Arial"/>
              <w:color w:val="000000" w:themeColor="text1"/>
              <w:sz w:val="28"/>
              <w:szCs w:val="32"/>
              <w:lang w:val="en-IE"/>
            </w:rPr>
            <w:t xml:space="preserve">Installation Qualification </w:t>
          </w:r>
          <w:r w:rsidRPr="00E92536">
            <w:rPr>
              <w:rFonts w:ascii="Arial" w:hAnsi="Arial" w:cs="Arial"/>
              <w:sz w:val="28"/>
              <w:szCs w:val="32"/>
              <w:lang w:val="en-IE"/>
            </w:rPr>
            <w:t>Report</w:t>
          </w:r>
        </w:p>
      </w:tc>
    </w:tr>
    <w:tr w:rsidR="00867A4C" w:rsidRPr="00401A84" w14:paraId="24188545" w14:textId="77777777" w:rsidTr="00610B2F">
      <w:trPr>
        <w:trHeight w:val="340"/>
      </w:trPr>
      <w:tc>
        <w:tcPr>
          <w:tcW w:w="4494" w:type="dxa"/>
          <w:gridSpan w:val="2"/>
          <w:vAlign w:val="center"/>
        </w:tcPr>
        <w:p w14:paraId="2DAA7A6E" w14:textId="2CC93720" w:rsidR="00867A4C" w:rsidRPr="00E77C34" w:rsidRDefault="00867A4C" w:rsidP="00E725E9">
          <w:pPr>
            <w:pStyle w:val="Header"/>
            <w:jc w:val="center"/>
            <w:rPr>
              <w:rFonts w:ascii="Arial" w:hAnsi="Arial" w:cs="Arial"/>
              <w:color w:val="FF0000"/>
            </w:rPr>
          </w:pPr>
          <w:r>
            <w:rPr>
              <w:rFonts w:ascii="Arial" w:hAnsi="Arial" w:cs="Arial"/>
            </w:rPr>
            <w:t>Report</w:t>
          </w:r>
          <w:r w:rsidRPr="00961482">
            <w:rPr>
              <w:rFonts w:ascii="Arial" w:hAnsi="Arial" w:cs="Arial"/>
            </w:rPr>
            <w:t xml:space="preserve"> No: </w:t>
          </w:r>
          <w:r w:rsidR="00460E8D">
            <w:rPr>
              <w:rStyle w:val="Style5"/>
            </w:rPr>
            <w:t>TE82882</w:t>
          </w:r>
          <w:r w:rsidRPr="00B53688">
            <w:rPr>
              <w:rFonts w:cs="Arial"/>
              <w:lang w:val="en-IE"/>
            </w:rPr>
            <w:t>-</w:t>
          </w:r>
          <w:r w:rsidR="00460E8D">
            <w:rPr>
              <w:rFonts w:cs="Arial"/>
              <w:lang w:val="en-IE"/>
            </w:rPr>
            <w:t>08-</w:t>
          </w:r>
          <w:r w:rsidRPr="00A60167">
            <w:rPr>
              <w:rFonts w:ascii="Arial" w:hAnsi="Arial" w:cs="Arial"/>
              <w:color w:val="000000" w:themeColor="text1"/>
              <w:sz w:val="20"/>
              <w:lang w:val="en-IE"/>
            </w:rPr>
            <w:t>IQR</w:t>
          </w:r>
        </w:p>
      </w:tc>
      <w:tc>
        <w:tcPr>
          <w:tcW w:w="2029" w:type="dxa"/>
          <w:vAlign w:val="center"/>
        </w:tcPr>
        <w:p w14:paraId="0027A2B6" w14:textId="033E2834" w:rsidR="00867A4C" w:rsidRPr="00961482" w:rsidRDefault="00867A4C" w:rsidP="00D7715C">
          <w:pPr>
            <w:pStyle w:val="Header"/>
            <w:jc w:val="center"/>
            <w:rPr>
              <w:rFonts w:ascii="Arial" w:hAnsi="Arial" w:cs="Arial"/>
            </w:rPr>
          </w:pPr>
          <w:r w:rsidRPr="00961482">
            <w:rPr>
              <w:rFonts w:ascii="Arial" w:hAnsi="Arial" w:cs="Arial"/>
            </w:rPr>
            <w:t xml:space="preserve">Iteration No: </w:t>
          </w:r>
          <w:r w:rsidRPr="00FA37D6">
            <w:rPr>
              <w:rFonts w:ascii="Arial" w:hAnsi="Arial" w:cs="Arial"/>
              <w:color w:val="FF0000"/>
              <w:rPrChange w:id="33" w:author="HuaZhen Luo" w:date="2020-08-20T11:59:00Z">
                <w:rPr>
                  <w:rFonts w:ascii="Arial" w:hAnsi="Arial" w:cs="Arial"/>
                  <w:color w:val="000000" w:themeColor="text1"/>
                </w:rPr>
              </w:rPrChange>
            </w:rPr>
            <w:t>0</w:t>
          </w:r>
          <w:ins w:id="34" w:author="HuaZhen Luo" w:date="2020-08-20T11:59:00Z">
            <w:r w:rsidR="008770BE">
              <w:rPr>
                <w:rFonts w:ascii="Arial" w:hAnsi="Arial" w:cs="Arial"/>
                <w:color w:val="FF0000"/>
              </w:rPr>
              <w:t>3</w:t>
            </w:r>
          </w:ins>
          <w:del w:id="35" w:author="HuaZhen Luo" w:date="2020-08-20T11:59:00Z">
            <w:r w:rsidR="00437161" w:rsidRPr="00FA37D6" w:rsidDel="00FA37D6">
              <w:rPr>
                <w:rFonts w:ascii="Arial" w:hAnsi="Arial" w:cs="Arial"/>
                <w:color w:val="FF0000"/>
                <w:rPrChange w:id="36" w:author="HuaZhen Luo" w:date="2020-08-20T11:59:00Z">
                  <w:rPr>
                    <w:rFonts w:ascii="Arial" w:hAnsi="Arial" w:cs="Arial"/>
                    <w:color w:val="000000" w:themeColor="text1"/>
                  </w:rPr>
                </w:rPrChange>
              </w:rPr>
              <w:delText>0</w:delText>
            </w:r>
          </w:del>
        </w:p>
      </w:tc>
      <w:tc>
        <w:tcPr>
          <w:tcW w:w="4457" w:type="dxa"/>
          <w:vAlign w:val="center"/>
        </w:tcPr>
        <w:p w14:paraId="0B99BDF1" w14:textId="7732F5E3" w:rsidR="00867A4C" w:rsidRPr="00961482" w:rsidRDefault="00867A4C" w:rsidP="00E725E9">
          <w:pPr>
            <w:pStyle w:val="Header"/>
            <w:jc w:val="center"/>
            <w:rPr>
              <w:rFonts w:ascii="Arial" w:hAnsi="Arial" w:cs="Arial"/>
            </w:rPr>
          </w:pPr>
          <w:r w:rsidRPr="00961482">
            <w:rPr>
              <w:rFonts w:ascii="Arial" w:hAnsi="Arial" w:cs="Arial"/>
            </w:rPr>
            <w:t xml:space="preserve">SAP No: </w:t>
          </w:r>
          <w:r>
            <w:rPr>
              <w:rFonts w:ascii="Arial" w:hAnsi="Arial" w:cs="Arial"/>
              <w:color w:val="000000" w:themeColor="text1"/>
            </w:rPr>
            <w:t>TE0082</w:t>
          </w:r>
          <w:r w:rsidR="00460E8D">
            <w:rPr>
              <w:rFonts w:ascii="Arial" w:hAnsi="Arial" w:cs="Arial"/>
              <w:color w:val="000000" w:themeColor="text1"/>
            </w:rPr>
            <w:t>882</w:t>
          </w:r>
          <w:r w:rsidR="00F713BB" w:rsidRPr="000E3734">
            <w:rPr>
              <w:rFonts w:ascii="Arial" w:hAnsi="Arial" w:cs="Arial"/>
              <w:color w:val="FF0000"/>
              <w:rPrChange w:id="37" w:author="HuaZhen Luo" w:date="2020-08-20T11:01:00Z">
                <w:rPr>
                  <w:rFonts w:ascii="Arial" w:hAnsi="Arial" w:cs="Arial"/>
                  <w:color w:val="000000" w:themeColor="text1"/>
                </w:rPr>
              </w:rPrChange>
            </w:rPr>
            <w:t>08</w:t>
          </w:r>
        </w:p>
      </w:tc>
    </w:tr>
  </w:tbl>
  <w:p w14:paraId="5BBD6B31" w14:textId="77777777" w:rsidR="00867A4C" w:rsidRDefault="00867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1"/>
      <w:gridCol w:w="1585"/>
      <w:gridCol w:w="2031"/>
      <w:gridCol w:w="4145"/>
    </w:tblGrid>
    <w:tr w:rsidR="00867A4C" w:rsidRPr="00401A84" w14:paraId="5908F8B4" w14:textId="77777777" w:rsidTr="00712BEF">
      <w:trPr>
        <w:trHeight w:val="709"/>
      </w:trPr>
      <w:tc>
        <w:tcPr>
          <w:tcW w:w="2970" w:type="dxa"/>
        </w:tcPr>
        <w:p w14:paraId="0E3D5486" w14:textId="77777777" w:rsidR="00867A4C" w:rsidRPr="00401A84" w:rsidRDefault="00867A4C"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117CB3D9" wp14:editId="780C4FB7">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61E04FFA" w14:textId="77777777" w:rsidR="00867A4C" w:rsidRPr="002C7F49" w:rsidRDefault="00867A4C"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7569059B" w14:textId="77777777" w:rsidR="00867A4C" w:rsidRPr="00103D11" w:rsidRDefault="00867A4C"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867A4C" w:rsidRPr="00401A84" w14:paraId="6E85401A" w14:textId="77777777" w:rsidTr="00712BEF">
      <w:trPr>
        <w:trHeight w:val="340"/>
      </w:trPr>
      <w:tc>
        <w:tcPr>
          <w:tcW w:w="4590" w:type="dxa"/>
          <w:gridSpan w:val="2"/>
          <w:vAlign w:val="center"/>
        </w:tcPr>
        <w:p w14:paraId="4839F2B9" w14:textId="77777777" w:rsidR="00867A4C" w:rsidRPr="00103D11" w:rsidRDefault="00867A4C"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72217B2C" w14:textId="77777777" w:rsidR="00867A4C" w:rsidRPr="00961482" w:rsidRDefault="00867A4C"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097F2A45" w14:textId="77777777" w:rsidR="00867A4C" w:rsidRPr="00961482" w:rsidRDefault="00867A4C"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08F917A4" w14:textId="77777777" w:rsidR="00867A4C" w:rsidRPr="00401A84" w:rsidRDefault="00867A4C">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B4D3683"/>
    <w:multiLevelType w:val="multilevel"/>
    <w:tmpl w:val="A176C5FE"/>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ascii="Arial" w:hAnsi="Arial" w:cs="Arial" w:hint="default"/>
        <w:sz w:val="20"/>
      </w:rPr>
    </w:lvl>
    <w:lvl w:ilvl="2">
      <w:start w:val="1"/>
      <w:numFmt w:val="decimal"/>
      <w:pStyle w:val="Heading3"/>
      <w:lvlText w:val="%1.%2.%3"/>
      <w:lvlJc w:val="left"/>
      <w:pPr>
        <w:tabs>
          <w:tab w:val="num" w:pos="1242"/>
        </w:tabs>
        <w:ind w:left="1661" w:hanging="851"/>
      </w:pPr>
      <w:rPr>
        <w:rFonts w:ascii="Arial" w:hAnsi="Arial" w:cs="Arial" w:hint="default"/>
        <w:b w:val="0"/>
        <w:color w:val="000000" w:themeColor="text1"/>
        <w:sz w:val="20"/>
        <w:szCs w:val="20"/>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8EE164D"/>
    <w:multiLevelType w:val="hybridMultilevel"/>
    <w:tmpl w:val="A268054A"/>
    <w:lvl w:ilvl="0" w:tplc="48FE84AA">
      <w:start w:val="1"/>
      <w:numFmt w:val="bullet"/>
      <w:lvlText w:val=""/>
      <w:lvlJc w:val="left"/>
      <w:pPr>
        <w:ind w:left="648" w:hanging="360"/>
      </w:pPr>
      <w:rPr>
        <w:rFonts w:ascii="Symbol" w:hAnsi="Symbol" w:hint="default"/>
        <w:color w:val="548DD4" w:themeColor="text2" w:themeTint="99"/>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8"/>
  </w:num>
  <w:num w:numId="15">
    <w:abstractNumId w:val="19"/>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6"/>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uaZhen Luo">
    <w15:presenceInfo w15:providerId="AD" w15:userId="S::HuaZhen_Luo@waters.com::6ae18c9d-9535-414f-ac39-75271190dd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trackRevisions/>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451B"/>
    <w:rsid w:val="00011F8A"/>
    <w:rsid w:val="000128C5"/>
    <w:rsid w:val="000144F5"/>
    <w:rsid w:val="0001461E"/>
    <w:rsid w:val="000153ED"/>
    <w:rsid w:val="00015AB4"/>
    <w:rsid w:val="0001783F"/>
    <w:rsid w:val="00017D17"/>
    <w:rsid w:val="00020285"/>
    <w:rsid w:val="00020977"/>
    <w:rsid w:val="00023C4A"/>
    <w:rsid w:val="00027EBA"/>
    <w:rsid w:val="0003157D"/>
    <w:rsid w:val="00034621"/>
    <w:rsid w:val="00034C6E"/>
    <w:rsid w:val="000373D2"/>
    <w:rsid w:val="00037C1D"/>
    <w:rsid w:val="00040156"/>
    <w:rsid w:val="0004054E"/>
    <w:rsid w:val="000423A2"/>
    <w:rsid w:val="0004458E"/>
    <w:rsid w:val="000470B6"/>
    <w:rsid w:val="00047A2E"/>
    <w:rsid w:val="00051102"/>
    <w:rsid w:val="00052970"/>
    <w:rsid w:val="000575A1"/>
    <w:rsid w:val="00061341"/>
    <w:rsid w:val="00061646"/>
    <w:rsid w:val="000628C5"/>
    <w:rsid w:val="00063034"/>
    <w:rsid w:val="00071E49"/>
    <w:rsid w:val="00073BAD"/>
    <w:rsid w:val="000749C0"/>
    <w:rsid w:val="00080BAA"/>
    <w:rsid w:val="00082EBB"/>
    <w:rsid w:val="00083019"/>
    <w:rsid w:val="00084463"/>
    <w:rsid w:val="00084AA5"/>
    <w:rsid w:val="00087271"/>
    <w:rsid w:val="00087376"/>
    <w:rsid w:val="00090D30"/>
    <w:rsid w:val="00091F33"/>
    <w:rsid w:val="000937C9"/>
    <w:rsid w:val="00097154"/>
    <w:rsid w:val="000A0418"/>
    <w:rsid w:val="000A12DA"/>
    <w:rsid w:val="000A2B95"/>
    <w:rsid w:val="000A46DC"/>
    <w:rsid w:val="000A5ACA"/>
    <w:rsid w:val="000A678E"/>
    <w:rsid w:val="000B4884"/>
    <w:rsid w:val="000B56F9"/>
    <w:rsid w:val="000C3ACB"/>
    <w:rsid w:val="000C3F84"/>
    <w:rsid w:val="000C5115"/>
    <w:rsid w:val="000C78E5"/>
    <w:rsid w:val="000C7AC9"/>
    <w:rsid w:val="000D4769"/>
    <w:rsid w:val="000D5FFF"/>
    <w:rsid w:val="000D78FE"/>
    <w:rsid w:val="000E0D17"/>
    <w:rsid w:val="000E2157"/>
    <w:rsid w:val="000E2664"/>
    <w:rsid w:val="000E3734"/>
    <w:rsid w:val="000E6367"/>
    <w:rsid w:val="000E6714"/>
    <w:rsid w:val="000E6816"/>
    <w:rsid w:val="000E7406"/>
    <w:rsid w:val="000F04E6"/>
    <w:rsid w:val="000F0910"/>
    <w:rsid w:val="000F3D43"/>
    <w:rsid w:val="000F5957"/>
    <w:rsid w:val="00103D11"/>
    <w:rsid w:val="0011015A"/>
    <w:rsid w:val="001106CD"/>
    <w:rsid w:val="00111396"/>
    <w:rsid w:val="00113A31"/>
    <w:rsid w:val="001166C6"/>
    <w:rsid w:val="00116D64"/>
    <w:rsid w:val="0011762A"/>
    <w:rsid w:val="00124D6A"/>
    <w:rsid w:val="001274B7"/>
    <w:rsid w:val="001335D8"/>
    <w:rsid w:val="00133736"/>
    <w:rsid w:val="00135192"/>
    <w:rsid w:val="0015103E"/>
    <w:rsid w:val="00151306"/>
    <w:rsid w:val="001547E7"/>
    <w:rsid w:val="001552E1"/>
    <w:rsid w:val="00171137"/>
    <w:rsid w:val="00175061"/>
    <w:rsid w:val="00176F33"/>
    <w:rsid w:val="00182E83"/>
    <w:rsid w:val="001917A7"/>
    <w:rsid w:val="00191865"/>
    <w:rsid w:val="00191A14"/>
    <w:rsid w:val="0019561A"/>
    <w:rsid w:val="001A0948"/>
    <w:rsid w:val="001A5649"/>
    <w:rsid w:val="001B6989"/>
    <w:rsid w:val="001C1FCA"/>
    <w:rsid w:val="001C2A9B"/>
    <w:rsid w:val="001C6554"/>
    <w:rsid w:val="001C6FE6"/>
    <w:rsid w:val="001C710F"/>
    <w:rsid w:val="001D0900"/>
    <w:rsid w:val="001D36C4"/>
    <w:rsid w:val="001D5CD1"/>
    <w:rsid w:val="001D5D4A"/>
    <w:rsid w:val="001D6CF6"/>
    <w:rsid w:val="001E19AC"/>
    <w:rsid w:val="001E3FC6"/>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4E9"/>
    <w:rsid w:val="00210BD2"/>
    <w:rsid w:val="00213341"/>
    <w:rsid w:val="00214B7D"/>
    <w:rsid w:val="0021562D"/>
    <w:rsid w:val="0021632E"/>
    <w:rsid w:val="002242C6"/>
    <w:rsid w:val="00224E06"/>
    <w:rsid w:val="00227C81"/>
    <w:rsid w:val="00231D71"/>
    <w:rsid w:val="00232C9C"/>
    <w:rsid w:val="0023348A"/>
    <w:rsid w:val="002356F3"/>
    <w:rsid w:val="0023596B"/>
    <w:rsid w:val="00235AA3"/>
    <w:rsid w:val="002363FA"/>
    <w:rsid w:val="00237851"/>
    <w:rsid w:val="002414FB"/>
    <w:rsid w:val="00241CE4"/>
    <w:rsid w:val="00242865"/>
    <w:rsid w:val="00244BF9"/>
    <w:rsid w:val="00245DD6"/>
    <w:rsid w:val="0025003C"/>
    <w:rsid w:val="00250EBE"/>
    <w:rsid w:val="002526BC"/>
    <w:rsid w:val="00253388"/>
    <w:rsid w:val="00253C2B"/>
    <w:rsid w:val="00253C61"/>
    <w:rsid w:val="00254242"/>
    <w:rsid w:val="00255917"/>
    <w:rsid w:val="00255F07"/>
    <w:rsid w:val="0025612E"/>
    <w:rsid w:val="00260168"/>
    <w:rsid w:val="00260DDB"/>
    <w:rsid w:val="00265682"/>
    <w:rsid w:val="002679E8"/>
    <w:rsid w:val="002727B6"/>
    <w:rsid w:val="0027311D"/>
    <w:rsid w:val="00273E65"/>
    <w:rsid w:val="0027487D"/>
    <w:rsid w:val="00283F10"/>
    <w:rsid w:val="00285C29"/>
    <w:rsid w:val="00291957"/>
    <w:rsid w:val="00292F3D"/>
    <w:rsid w:val="00293F77"/>
    <w:rsid w:val="002953D1"/>
    <w:rsid w:val="00295EB0"/>
    <w:rsid w:val="002A656D"/>
    <w:rsid w:val="002A66D5"/>
    <w:rsid w:val="002B03DC"/>
    <w:rsid w:val="002B0BA0"/>
    <w:rsid w:val="002B14A8"/>
    <w:rsid w:val="002B1A8C"/>
    <w:rsid w:val="002B47F8"/>
    <w:rsid w:val="002B4E90"/>
    <w:rsid w:val="002B5490"/>
    <w:rsid w:val="002B57D8"/>
    <w:rsid w:val="002B61BC"/>
    <w:rsid w:val="002B6CAB"/>
    <w:rsid w:val="002B6E45"/>
    <w:rsid w:val="002B7C00"/>
    <w:rsid w:val="002C42D5"/>
    <w:rsid w:val="002C4436"/>
    <w:rsid w:val="002C4C85"/>
    <w:rsid w:val="002C7F49"/>
    <w:rsid w:val="002D0330"/>
    <w:rsid w:val="002D1725"/>
    <w:rsid w:val="002D2904"/>
    <w:rsid w:val="002D429D"/>
    <w:rsid w:val="002E3162"/>
    <w:rsid w:val="002E3F9C"/>
    <w:rsid w:val="002E5931"/>
    <w:rsid w:val="002E5DBB"/>
    <w:rsid w:val="002E7CA8"/>
    <w:rsid w:val="002F1D66"/>
    <w:rsid w:val="002F51A8"/>
    <w:rsid w:val="002F7604"/>
    <w:rsid w:val="00311079"/>
    <w:rsid w:val="00313AA1"/>
    <w:rsid w:val="00316F82"/>
    <w:rsid w:val="00320395"/>
    <w:rsid w:val="003235EA"/>
    <w:rsid w:val="0032540C"/>
    <w:rsid w:val="00326E2E"/>
    <w:rsid w:val="00330536"/>
    <w:rsid w:val="00330718"/>
    <w:rsid w:val="00331EC9"/>
    <w:rsid w:val="00332992"/>
    <w:rsid w:val="003353DE"/>
    <w:rsid w:val="00336CBA"/>
    <w:rsid w:val="00342A18"/>
    <w:rsid w:val="00343ADC"/>
    <w:rsid w:val="0034463F"/>
    <w:rsid w:val="003512AF"/>
    <w:rsid w:val="00351C8D"/>
    <w:rsid w:val="00357653"/>
    <w:rsid w:val="00361F13"/>
    <w:rsid w:val="0036205B"/>
    <w:rsid w:val="0036277A"/>
    <w:rsid w:val="00362E69"/>
    <w:rsid w:val="003645B0"/>
    <w:rsid w:val="00365884"/>
    <w:rsid w:val="003704ED"/>
    <w:rsid w:val="00372274"/>
    <w:rsid w:val="003750BC"/>
    <w:rsid w:val="00376017"/>
    <w:rsid w:val="003761C4"/>
    <w:rsid w:val="0037783F"/>
    <w:rsid w:val="00380D15"/>
    <w:rsid w:val="00380EE3"/>
    <w:rsid w:val="00381103"/>
    <w:rsid w:val="00385E7C"/>
    <w:rsid w:val="00387B83"/>
    <w:rsid w:val="003A38BD"/>
    <w:rsid w:val="003A4DBB"/>
    <w:rsid w:val="003B0970"/>
    <w:rsid w:val="003B10DE"/>
    <w:rsid w:val="003B20E1"/>
    <w:rsid w:val="003B236B"/>
    <w:rsid w:val="003B4936"/>
    <w:rsid w:val="003B4BE0"/>
    <w:rsid w:val="003B77F0"/>
    <w:rsid w:val="003C043C"/>
    <w:rsid w:val="003C7B7D"/>
    <w:rsid w:val="003D05E6"/>
    <w:rsid w:val="003D37B1"/>
    <w:rsid w:val="003D59B3"/>
    <w:rsid w:val="003D605B"/>
    <w:rsid w:val="003D67BA"/>
    <w:rsid w:val="003D7984"/>
    <w:rsid w:val="003E0FDC"/>
    <w:rsid w:val="003E1FCD"/>
    <w:rsid w:val="003E2EF2"/>
    <w:rsid w:val="003E5844"/>
    <w:rsid w:val="003E5AFE"/>
    <w:rsid w:val="003E6194"/>
    <w:rsid w:val="003E72E3"/>
    <w:rsid w:val="003E7933"/>
    <w:rsid w:val="003F0A59"/>
    <w:rsid w:val="003F0DAA"/>
    <w:rsid w:val="003F28BD"/>
    <w:rsid w:val="003F2961"/>
    <w:rsid w:val="003F2C79"/>
    <w:rsid w:val="003F7047"/>
    <w:rsid w:val="00400A4E"/>
    <w:rsid w:val="00401A84"/>
    <w:rsid w:val="004048FE"/>
    <w:rsid w:val="00405707"/>
    <w:rsid w:val="00406FCF"/>
    <w:rsid w:val="00411641"/>
    <w:rsid w:val="00412A41"/>
    <w:rsid w:val="00412EC1"/>
    <w:rsid w:val="00413C6F"/>
    <w:rsid w:val="00415B0D"/>
    <w:rsid w:val="00415F82"/>
    <w:rsid w:val="00417595"/>
    <w:rsid w:val="0041788B"/>
    <w:rsid w:val="004179FB"/>
    <w:rsid w:val="00417E31"/>
    <w:rsid w:val="004214AD"/>
    <w:rsid w:val="004233D8"/>
    <w:rsid w:val="00424B7C"/>
    <w:rsid w:val="0042552A"/>
    <w:rsid w:val="004277E9"/>
    <w:rsid w:val="004367E5"/>
    <w:rsid w:val="00437161"/>
    <w:rsid w:val="00452A02"/>
    <w:rsid w:val="00456117"/>
    <w:rsid w:val="004571DE"/>
    <w:rsid w:val="00460E8D"/>
    <w:rsid w:val="00461A54"/>
    <w:rsid w:val="00461AA2"/>
    <w:rsid w:val="00463D04"/>
    <w:rsid w:val="00466BC7"/>
    <w:rsid w:val="00467153"/>
    <w:rsid w:val="0047230B"/>
    <w:rsid w:val="00483B52"/>
    <w:rsid w:val="00483DB1"/>
    <w:rsid w:val="00484786"/>
    <w:rsid w:val="004865D0"/>
    <w:rsid w:val="00487079"/>
    <w:rsid w:val="00493B9B"/>
    <w:rsid w:val="0049429E"/>
    <w:rsid w:val="004A2884"/>
    <w:rsid w:val="004A3AB4"/>
    <w:rsid w:val="004A5915"/>
    <w:rsid w:val="004B1644"/>
    <w:rsid w:val="004B42FA"/>
    <w:rsid w:val="004C1AEC"/>
    <w:rsid w:val="004C3971"/>
    <w:rsid w:val="004C59EB"/>
    <w:rsid w:val="004C6444"/>
    <w:rsid w:val="004D16C9"/>
    <w:rsid w:val="004D3D2E"/>
    <w:rsid w:val="004E2B99"/>
    <w:rsid w:val="004E318A"/>
    <w:rsid w:val="004E4A3A"/>
    <w:rsid w:val="004E7384"/>
    <w:rsid w:val="004F0B14"/>
    <w:rsid w:val="004F0F00"/>
    <w:rsid w:val="004F1C1C"/>
    <w:rsid w:val="004F5505"/>
    <w:rsid w:val="005004E4"/>
    <w:rsid w:val="00506139"/>
    <w:rsid w:val="00506D27"/>
    <w:rsid w:val="0051121D"/>
    <w:rsid w:val="00511EDE"/>
    <w:rsid w:val="00515877"/>
    <w:rsid w:val="00522949"/>
    <w:rsid w:val="00526114"/>
    <w:rsid w:val="005267A2"/>
    <w:rsid w:val="005320AF"/>
    <w:rsid w:val="00540570"/>
    <w:rsid w:val="0054399D"/>
    <w:rsid w:val="0054612F"/>
    <w:rsid w:val="00547DC5"/>
    <w:rsid w:val="005507EC"/>
    <w:rsid w:val="00550EA4"/>
    <w:rsid w:val="00552FD8"/>
    <w:rsid w:val="005537A2"/>
    <w:rsid w:val="00560986"/>
    <w:rsid w:val="005614B2"/>
    <w:rsid w:val="005627C3"/>
    <w:rsid w:val="00567A68"/>
    <w:rsid w:val="00570DCC"/>
    <w:rsid w:val="005713FC"/>
    <w:rsid w:val="00575FCC"/>
    <w:rsid w:val="005767BB"/>
    <w:rsid w:val="0057770B"/>
    <w:rsid w:val="005779A4"/>
    <w:rsid w:val="00580163"/>
    <w:rsid w:val="005806D8"/>
    <w:rsid w:val="00580E88"/>
    <w:rsid w:val="00582C5F"/>
    <w:rsid w:val="00582EEE"/>
    <w:rsid w:val="00582F6C"/>
    <w:rsid w:val="00584150"/>
    <w:rsid w:val="00590ED5"/>
    <w:rsid w:val="00594334"/>
    <w:rsid w:val="0059590F"/>
    <w:rsid w:val="00597E79"/>
    <w:rsid w:val="005A3858"/>
    <w:rsid w:val="005A3AF1"/>
    <w:rsid w:val="005A6BEB"/>
    <w:rsid w:val="005A7357"/>
    <w:rsid w:val="005B015F"/>
    <w:rsid w:val="005B2715"/>
    <w:rsid w:val="005B2EC0"/>
    <w:rsid w:val="005B3B35"/>
    <w:rsid w:val="005B7C42"/>
    <w:rsid w:val="005C2301"/>
    <w:rsid w:val="005C29FA"/>
    <w:rsid w:val="005C348B"/>
    <w:rsid w:val="005C49E3"/>
    <w:rsid w:val="005C5773"/>
    <w:rsid w:val="005C6317"/>
    <w:rsid w:val="005C6634"/>
    <w:rsid w:val="005C66C3"/>
    <w:rsid w:val="005D0840"/>
    <w:rsid w:val="005D14E1"/>
    <w:rsid w:val="005D3512"/>
    <w:rsid w:val="005D3F4C"/>
    <w:rsid w:val="005D4D23"/>
    <w:rsid w:val="005D59E4"/>
    <w:rsid w:val="005D6ED0"/>
    <w:rsid w:val="005E3242"/>
    <w:rsid w:val="005E3CF5"/>
    <w:rsid w:val="005E5591"/>
    <w:rsid w:val="005E7500"/>
    <w:rsid w:val="005F0D52"/>
    <w:rsid w:val="005F63F4"/>
    <w:rsid w:val="005F72A4"/>
    <w:rsid w:val="006001F0"/>
    <w:rsid w:val="00601A6D"/>
    <w:rsid w:val="0060672E"/>
    <w:rsid w:val="006076DD"/>
    <w:rsid w:val="00610B2F"/>
    <w:rsid w:val="00612AE3"/>
    <w:rsid w:val="00613DD5"/>
    <w:rsid w:val="00614F9C"/>
    <w:rsid w:val="0061536E"/>
    <w:rsid w:val="00615843"/>
    <w:rsid w:val="0062089D"/>
    <w:rsid w:val="00625023"/>
    <w:rsid w:val="00627AA8"/>
    <w:rsid w:val="00627FBD"/>
    <w:rsid w:val="00630F9A"/>
    <w:rsid w:val="00631F7A"/>
    <w:rsid w:val="00640A32"/>
    <w:rsid w:val="006415E6"/>
    <w:rsid w:val="006420C6"/>
    <w:rsid w:val="006425CE"/>
    <w:rsid w:val="00642825"/>
    <w:rsid w:val="00646E77"/>
    <w:rsid w:val="0064709B"/>
    <w:rsid w:val="0065047D"/>
    <w:rsid w:val="00655CC6"/>
    <w:rsid w:val="006651B6"/>
    <w:rsid w:val="00665673"/>
    <w:rsid w:val="00671D01"/>
    <w:rsid w:val="00677F0E"/>
    <w:rsid w:val="00680B82"/>
    <w:rsid w:val="00682760"/>
    <w:rsid w:val="00684460"/>
    <w:rsid w:val="006867B1"/>
    <w:rsid w:val="006905DE"/>
    <w:rsid w:val="00691133"/>
    <w:rsid w:val="006A06F7"/>
    <w:rsid w:val="006A4161"/>
    <w:rsid w:val="006A7795"/>
    <w:rsid w:val="006A7801"/>
    <w:rsid w:val="006B0981"/>
    <w:rsid w:val="006B3081"/>
    <w:rsid w:val="006B324A"/>
    <w:rsid w:val="006B4D1E"/>
    <w:rsid w:val="006B557D"/>
    <w:rsid w:val="006B6379"/>
    <w:rsid w:val="006B73A1"/>
    <w:rsid w:val="006C4AB7"/>
    <w:rsid w:val="006C543C"/>
    <w:rsid w:val="006C6973"/>
    <w:rsid w:val="006D3AA1"/>
    <w:rsid w:val="006D7BE4"/>
    <w:rsid w:val="006E019F"/>
    <w:rsid w:val="006E24CF"/>
    <w:rsid w:val="006E6B20"/>
    <w:rsid w:val="006E6BDC"/>
    <w:rsid w:val="006F49BD"/>
    <w:rsid w:val="006F4A7B"/>
    <w:rsid w:val="006F6A35"/>
    <w:rsid w:val="00701F30"/>
    <w:rsid w:val="00703DDA"/>
    <w:rsid w:val="00704999"/>
    <w:rsid w:val="0071078E"/>
    <w:rsid w:val="00710B9C"/>
    <w:rsid w:val="00712BEF"/>
    <w:rsid w:val="00722BEA"/>
    <w:rsid w:val="007234C3"/>
    <w:rsid w:val="0072357E"/>
    <w:rsid w:val="0072386A"/>
    <w:rsid w:val="00724A7D"/>
    <w:rsid w:val="00726D12"/>
    <w:rsid w:val="00726D60"/>
    <w:rsid w:val="00730341"/>
    <w:rsid w:val="0074103B"/>
    <w:rsid w:val="007425CA"/>
    <w:rsid w:val="00744E17"/>
    <w:rsid w:val="007469B3"/>
    <w:rsid w:val="007469DE"/>
    <w:rsid w:val="00746BA2"/>
    <w:rsid w:val="00747F2B"/>
    <w:rsid w:val="00752A44"/>
    <w:rsid w:val="007545A8"/>
    <w:rsid w:val="00754BD7"/>
    <w:rsid w:val="007555E2"/>
    <w:rsid w:val="0075670D"/>
    <w:rsid w:val="00766863"/>
    <w:rsid w:val="00772519"/>
    <w:rsid w:val="007752AE"/>
    <w:rsid w:val="0078049C"/>
    <w:rsid w:val="0078611E"/>
    <w:rsid w:val="0079016B"/>
    <w:rsid w:val="00792804"/>
    <w:rsid w:val="00796D60"/>
    <w:rsid w:val="007A6CC6"/>
    <w:rsid w:val="007A7A97"/>
    <w:rsid w:val="007B144C"/>
    <w:rsid w:val="007B158C"/>
    <w:rsid w:val="007B163C"/>
    <w:rsid w:val="007B1EB3"/>
    <w:rsid w:val="007B4E8C"/>
    <w:rsid w:val="007B6B77"/>
    <w:rsid w:val="007C1790"/>
    <w:rsid w:val="007C6BC9"/>
    <w:rsid w:val="007D26B5"/>
    <w:rsid w:val="007D3014"/>
    <w:rsid w:val="007D3496"/>
    <w:rsid w:val="007D3506"/>
    <w:rsid w:val="007D50AB"/>
    <w:rsid w:val="007E3BE5"/>
    <w:rsid w:val="007E66B4"/>
    <w:rsid w:val="007F256B"/>
    <w:rsid w:val="007F62FE"/>
    <w:rsid w:val="007F745D"/>
    <w:rsid w:val="008007D0"/>
    <w:rsid w:val="00801883"/>
    <w:rsid w:val="008043D4"/>
    <w:rsid w:val="008052A7"/>
    <w:rsid w:val="0080651F"/>
    <w:rsid w:val="008113D4"/>
    <w:rsid w:val="008210BC"/>
    <w:rsid w:val="00822B46"/>
    <w:rsid w:val="00831B6F"/>
    <w:rsid w:val="00832AEE"/>
    <w:rsid w:val="00834326"/>
    <w:rsid w:val="008373A4"/>
    <w:rsid w:val="008410A5"/>
    <w:rsid w:val="00843927"/>
    <w:rsid w:val="0084515B"/>
    <w:rsid w:val="00856786"/>
    <w:rsid w:val="008575A0"/>
    <w:rsid w:val="00863538"/>
    <w:rsid w:val="00864DB4"/>
    <w:rsid w:val="00867A4C"/>
    <w:rsid w:val="00867E19"/>
    <w:rsid w:val="00870C7B"/>
    <w:rsid w:val="008725C1"/>
    <w:rsid w:val="00872ACC"/>
    <w:rsid w:val="00873228"/>
    <w:rsid w:val="0087428F"/>
    <w:rsid w:val="008770BE"/>
    <w:rsid w:val="0088123E"/>
    <w:rsid w:val="0088405B"/>
    <w:rsid w:val="0088630E"/>
    <w:rsid w:val="00887E7E"/>
    <w:rsid w:val="00894F1E"/>
    <w:rsid w:val="008A07D4"/>
    <w:rsid w:val="008A219C"/>
    <w:rsid w:val="008A228A"/>
    <w:rsid w:val="008A39B3"/>
    <w:rsid w:val="008A3C74"/>
    <w:rsid w:val="008A6C76"/>
    <w:rsid w:val="008B20A8"/>
    <w:rsid w:val="008B4508"/>
    <w:rsid w:val="008B4DD0"/>
    <w:rsid w:val="008B5856"/>
    <w:rsid w:val="008B64E0"/>
    <w:rsid w:val="008B68C1"/>
    <w:rsid w:val="008B76CC"/>
    <w:rsid w:val="008C0C7D"/>
    <w:rsid w:val="008C146C"/>
    <w:rsid w:val="008C3206"/>
    <w:rsid w:val="008C3726"/>
    <w:rsid w:val="008C5992"/>
    <w:rsid w:val="008C5B10"/>
    <w:rsid w:val="008C6A78"/>
    <w:rsid w:val="008D3B70"/>
    <w:rsid w:val="008D3D66"/>
    <w:rsid w:val="008D42FC"/>
    <w:rsid w:val="008D6FAE"/>
    <w:rsid w:val="008D70C5"/>
    <w:rsid w:val="008E2B21"/>
    <w:rsid w:val="008E5457"/>
    <w:rsid w:val="008E5DAD"/>
    <w:rsid w:val="008E665D"/>
    <w:rsid w:val="008E7BBA"/>
    <w:rsid w:val="008F2EF0"/>
    <w:rsid w:val="008F38F7"/>
    <w:rsid w:val="008F4DAE"/>
    <w:rsid w:val="00901731"/>
    <w:rsid w:val="00905E43"/>
    <w:rsid w:val="00906F94"/>
    <w:rsid w:val="009108B4"/>
    <w:rsid w:val="00916519"/>
    <w:rsid w:val="00920238"/>
    <w:rsid w:val="00922B28"/>
    <w:rsid w:val="0092604A"/>
    <w:rsid w:val="0092742A"/>
    <w:rsid w:val="00931327"/>
    <w:rsid w:val="009314BC"/>
    <w:rsid w:val="0093379B"/>
    <w:rsid w:val="009341C2"/>
    <w:rsid w:val="0094082C"/>
    <w:rsid w:val="00942393"/>
    <w:rsid w:val="00942B5A"/>
    <w:rsid w:val="00944199"/>
    <w:rsid w:val="00953C4A"/>
    <w:rsid w:val="00954050"/>
    <w:rsid w:val="009542B3"/>
    <w:rsid w:val="00954719"/>
    <w:rsid w:val="00960413"/>
    <w:rsid w:val="009611A5"/>
    <w:rsid w:val="00961482"/>
    <w:rsid w:val="0096191D"/>
    <w:rsid w:val="00962B4B"/>
    <w:rsid w:val="00963C87"/>
    <w:rsid w:val="00964784"/>
    <w:rsid w:val="009745BE"/>
    <w:rsid w:val="00977054"/>
    <w:rsid w:val="0098142A"/>
    <w:rsid w:val="0098244C"/>
    <w:rsid w:val="00983992"/>
    <w:rsid w:val="00985143"/>
    <w:rsid w:val="009860DB"/>
    <w:rsid w:val="009866C8"/>
    <w:rsid w:val="00990B8C"/>
    <w:rsid w:val="00991DE8"/>
    <w:rsid w:val="009921F1"/>
    <w:rsid w:val="00992973"/>
    <w:rsid w:val="009A5757"/>
    <w:rsid w:val="009A5CA7"/>
    <w:rsid w:val="009A6F2A"/>
    <w:rsid w:val="009B5106"/>
    <w:rsid w:val="009B7745"/>
    <w:rsid w:val="009C0893"/>
    <w:rsid w:val="009C4ACE"/>
    <w:rsid w:val="009C51D7"/>
    <w:rsid w:val="009C6C85"/>
    <w:rsid w:val="009C754E"/>
    <w:rsid w:val="009C7703"/>
    <w:rsid w:val="009D4244"/>
    <w:rsid w:val="009E0771"/>
    <w:rsid w:val="009E2648"/>
    <w:rsid w:val="009E6B1F"/>
    <w:rsid w:val="009E7232"/>
    <w:rsid w:val="009F0B88"/>
    <w:rsid w:val="009F0FC3"/>
    <w:rsid w:val="009F3BE8"/>
    <w:rsid w:val="009F5387"/>
    <w:rsid w:val="009F5B02"/>
    <w:rsid w:val="00A00D0C"/>
    <w:rsid w:val="00A02109"/>
    <w:rsid w:val="00A048F8"/>
    <w:rsid w:val="00A04905"/>
    <w:rsid w:val="00A04EB3"/>
    <w:rsid w:val="00A10247"/>
    <w:rsid w:val="00A11E04"/>
    <w:rsid w:val="00A13626"/>
    <w:rsid w:val="00A14B0A"/>
    <w:rsid w:val="00A154ED"/>
    <w:rsid w:val="00A2043A"/>
    <w:rsid w:val="00A20FB1"/>
    <w:rsid w:val="00A24DFB"/>
    <w:rsid w:val="00A3514E"/>
    <w:rsid w:val="00A35D96"/>
    <w:rsid w:val="00A37B80"/>
    <w:rsid w:val="00A40A96"/>
    <w:rsid w:val="00A46408"/>
    <w:rsid w:val="00A46CAC"/>
    <w:rsid w:val="00A46CBD"/>
    <w:rsid w:val="00A47249"/>
    <w:rsid w:val="00A47B71"/>
    <w:rsid w:val="00A47EA5"/>
    <w:rsid w:val="00A5060D"/>
    <w:rsid w:val="00A5125B"/>
    <w:rsid w:val="00A51A30"/>
    <w:rsid w:val="00A534F5"/>
    <w:rsid w:val="00A55365"/>
    <w:rsid w:val="00A55382"/>
    <w:rsid w:val="00A60167"/>
    <w:rsid w:val="00A62FA8"/>
    <w:rsid w:val="00A70E98"/>
    <w:rsid w:val="00A7106F"/>
    <w:rsid w:val="00A745D1"/>
    <w:rsid w:val="00A80F89"/>
    <w:rsid w:val="00A84D8F"/>
    <w:rsid w:val="00A86570"/>
    <w:rsid w:val="00A87183"/>
    <w:rsid w:val="00A91F65"/>
    <w:rsid w:val="00A96E0F"/>
    <w:rsid w:val="00AA0164"/>
    <w:rsid w:val="00AA220C"/>
    <w:rsid w:val="00AA33BF"/>
    <w:rsid w:val="00AA4511"/>
    <w:rsid w:val="00AA5571"/>
    <w:rsid w:val="00AA5616"/>
    <w:rsid w:val="00AA67DE"/>
    <w:rsid w:val="00AA7EF6"/>
    <w:rsid w:val="00AB485B"/>
    <w:rsid w:val="00AB71A1"/>
    <w:rsid w:val="00AB7762"/>
    <w:rsid w:val="00AB7C8C"/>
    <w:rsid w:val="00AB7E01"/>
    <w:rsid w:val="00AC7A18"/>
    <w:rsid w:val="00AD040A"/>
    <w:rsid w:val="00AD1C65"/>
    <w:rsid w:val="00AD21D4"/>
    <w:rsid w:val="00AD307C"/>
    <w:rsid w:val="00AD6994"/>
    <w:rsid w:val="00AD6E63"/>
    <w:rsid w:val="00AD6EBD"/>
    <w:rsid w:val="00AE1649"/>
    <w:rsid w:val="00AE210C"/>
    <w:rsid w:val="00AE2DCE"/>
    <w:rsid w:val="00AE32B6"/>
    <w:rsid w:val="00AF037A"/>
    <w:rsid w:val="00AF1057"/>
    <w:rsid w:val="00AF3441"/>
    <w:rsid w:val="00AF59C9"/>
    <w:rsid w:val="00AF7F5E"/>
    <w:rsid w:val="00B005EE"/>
    <w:rsid w:val="00B0567C"/>
    <w:rsid w:val="00B11C66"/>
    <w:rsid w:val="00B12B5A"/>
    <w:rsid w:val="00B1701F"/>
    <w:rsid w:val="00B17C59"/>
    <w:rsid w:val="00B21157"/>
    <w:rsid w:val="00B2391E"/>
    <w:rsid w:val="00B265BE"/>
    <w:rsid w:val="00B26938"/>
    <w:rsid w:val="00B3134B"/>
    <w:rsid w:val="00B313B2"/>
    <w:rsid w:val="00B3396B"/>
    <w:rsid w:val="00B369F0"/>
    <w:rsid w:val="00B403C7"/>
    <w:rsid w:val="00B40E3C"/>
    <w:rsid w:val="00B40EC0"/>
    <w:rsid w:val="00B439B1"/>
    <w:rsid w:val="00B43CB3"/>
    <w:rsid w:val="00B4482C"/>
    <w:rsid w:val="00B44ACB"/>
    <w:rsid w:val="00B44D79"/>
    <w:rsid w:val="00B46975"/>
    <w:rsid w:val="00B5001D"/>
    <w:rsid w:val="00B519A8"/>
    <w:rsid w:val="00B53688"/>
    <w:rsid w:val="00B53733"/>
    <w:rsid w:val="00B71362"/>
    <w:rsid w:val="00B76822"/>
    <w:rsid w:val="00B8026D"/>
    <w:rsid w:val="00B903F5"/>
    <w:rsid w:val="00B930D8"/>
    <w:rsid w:val="00B957B4"/>
    <w:rsid w:val="00B96FC8"/>
    <w:rsid w:val="00B97FE5"/>
    <w:rsid w:val="00BA7D97"/>
    <w:rsid w:val="00BB0B58"/>
    <w:rsid w:val="00BB0FF4"/>
    <w:rsid w:val="00BB13B6"/>
    <w:rsid w:val="00BB253F"/>
    <w:rsid w:val="00BB2856"/>
    <w:rsid w:val="00BB5792"/>
    <w:rsid w:val="00BB5A81"/>
    <w:rsid w:val="00BB76A5"/>
    <w:rsid w:val="00BB7821"/>
    <w:rsid w:val="00BC419E"/>
    <w:rsid w:val="00BC5E7D"/>
    <w:rsid w:val="00BC620D"/>
    <w:rsid w:val="00BC6956"/>
    <w:rsid w:val="00BE2230"/>
    <w:rsid w:val="00BE4755"/>
    <w:rsid w:val="00BE6409"/>
    <w:rsid w:val="00BE680D"/>
    <w:rsid w:val="00BE70C2"/>
    <w:rsid w:val="00BF073E"/>
    <w:rsid w:val="00BF222C"/>
    <w:rsid w:val="00BF33E6"/>
    <w:rsid w:val="00BF4A88"/>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53F14"/>
    <w:rsid w:val="00C54221"/>
    <w:rsid w:val="00C553E6"/>
    <w:rsid w:val="00C57B72"/>
    <w:rsid w:val="00C60C1E"/>
    <w:rsid w:val="00C61506"/>
    <w:rsid w:val="00C61F4D"/>
    <w:rsid w:val="00C66F64"/>
    <w:rsid w:val="00C6783F"/>
    <w:rsid w:val="00C7437A"/>
    <w:rsid w:val="00C81186"/>
    <w:rsid w:val="00C81C1E"/>
    <w:rsid w:val="00C82654"/>
    <w:rsid w:val="00C8392E"/>
    <w:rsid w:val="00C85B55"/>
    <w:rsid w:val="00C90357"/>
    <w:rsid w:val="00C91592"/>
    <w:rsid w:val="00C92737"/>
    <w:rsid w:val="00C92B5F"/>
    <w:rsid w:val="00C9481E"/>
    <w:rsid w:val="00C949BC"/>
    <w:rsid w:val="00C94B22"/>
    <w:rsid w:val="00C96343"/>
    <w:rsid w:val="00CA1871"/>
    <w:rsid w:val="00CA40AC"/>
    <w:rsid w:val="00CA71DA"/>
    <w:rsid w:val="00CB3482"/>
    <w:rsid w:val="00CB6BB8"/>
    <w:rsid w:val="00CC0CA3"/>
    <w:rsid w:val="00CC15CA"/>
    <w:rsid w:val="00CC5B6A"/>
    <w:rsid w:val="00CD0F81"/>
    <w:rsid w:val="00CD4235"/>
    <w:rsid w:val="00CD496B"/>
    <w:rsid w:val="00CD66AA"/>
    <w:rsid w:val="00CD78DF"/>
    <w:rsid w:val="00CD794C"/>
    <w:rsid w:val="00CE3FFA"/>
    <w:rsid w:val="00CE43BA"/>
    <w:rsid w:val="00CE5DFA"/>
    <w:rsid w:val="00CE6B7F"/>
    <w:rsid w:val="00CF38BD"/>
    <w:rsid w:val="00CF48EF"/>
    <w:rsid w:val="00CF5EAC"/>
    <w:rsid w:val="00D0054B"/>
    <w:rsid w:val="00D00FB1"/>
    <w:rsid w:val="00D01AE2"/>
    <w:rsid w:val="00D04F33"/>
    <w:rsid w:val="00D10EE4"/>
    <w:rsid w:val="00D1297F"/>
    <w:rsid w:val="00D133FA"/>
    <w:rsid w:val="00D16160"/>
    <w:rsid w:val="00D17B84"/>
    <w:rsid w:val="00D2192D"/>
    <w:rsid w:val="00D26433"/>
    <w:rsid w:val="00D34558"/>
    <w:rsid w:val="00D37BD3"/>
    <w:rsid w:val="00D4059F"/>
    <w:rsid w:val="00D4102B"/>
    <w:rsid w:val="00D434D4"/>
    <w:rsid w:val="00D4373A"/>
    <w:rsid w:val="00D44FEF"/>
    <w:rsid w:val="00D459F1"/>
    <w:rsid w:val="00D46875"/>
    <w:rsid w:val="00D4777B"/>
    <w:rsid w:val="00D519CC"/>
    <w:rsid w:val="00D5253B"/>
    <w:rsid w:val="00D534C8"/>
    <w:rsid w:val="00D536B8"/>
    <w:rsid w:val="00D56DED"/>
    <w:rsid w:val="00D572F9"/>
    <w:rsid w:val="00D603BB"/>
    <w:rsid w:val="00D60C55"/>
    <w:rsid w:val="00D62FF8"/>
    <w:rsid w:val="00D639D8"/>
    <w:rsid w:val="00D63DD4"/>
    <w:rsid w:val="00D65F80"/>
    <w:rsid w:val="00D66C4C"/>
    <w:rsid w:val="00D70AE5"/>
    <w:rsid w:val="00D741AF"/>
    <w:rsid w:val="00D746D1"/>
    <w:rsid w:val="00D7715C"/>
    <w:rsid w:val="00D807E3"/>
    <w:rsid w:val="00D82902"/>
    <w:rsid w:val="00D83CB6"/>
    <w:rsid w:val="00D84DAE"/>
    <w:rsid w:val="00D94BDA"/>
    <w:rsid w:val="00D979F3"/>
    <w:rsid w:val="00DA0278"/>
    <w:rsid w:val="00DA1E50"/>
    <w:rsid w:val="00DA28BF"/>
    <w:rsid w:val="00DA39FC"/>
    <w:rsid w:val="00DA40C9"/>
    <w:rsid w:val="00DA5139"/>
    <w:rsid w:val="00DA5568"/>
    <w:rsid w:val="00DB1A55"/>
    <w:rsid w:val="00DB698D"/>
    <w:rsid w:val="00DB75DA"/>
    <w:rsid w:val="00DC563A"/>
    <w:rsid w:val="00DC6827"/>
    <w:rsid w:val="00DC765B"/>
    <w:rsid w:val="00DD0D1D"/>
    <w:rsid w:val="00DE064C"/>
    <w:rsid w:val="00DE1D7F"/>
    <w:rsid w:val="00DE4775"/>
    <w:rsid w:val="00DE4FF6"/>
    <w:rsid w:val="00DF2E6A"/>
    <w:rsid w:val="00DF64FE"/>
    <w:rsid w:val="00DF6C17"/>
    <w:rsid w:val="00E03F94"/>
    <w:rsid w:val="00E06BD9"/>
    <w:rsid w:val="00E1014A"/>
    <w:rsid w:val="00E133C9"/>
    <w:rsid w:val="00E14A85"/>
    <w:rsid w:val="00E21D80"/>
    <w:rsid w:val="00E23903"/>
    <w:rsid w:val="00E24297"/>
    <w:rsid w:val="00E313DF"/>
    <w:rsid w:val="00E3286C"/>
    <w:rsid w:val="00E32A92"/>
    <w:rsid w:val="00E36BAF"/>
    <w:rsid w:val="00E37473"/>
    <w:rsid w:val="00E41BDE"/>
    <w:rsid w:val="00E41FE3"/>
    <w:rsid w:val="00E427B3"/>
    <w:rsid w:val="00E463D1"/>
    <w:rsid w:val="00E518D3"/>
    <w:rsid w:val="00E558E1"/>
    <w:rsid w:val="00E55ADF"/>
    <w:rsid w:val="00E62064"/>
    <w:rsid w:val="00E622AB"/>
    <w:rsid w:val="00E6258E"/>
    <w:rsid w:val="00E63C7E"/>
    <w:rsid w:val="00E66331"/>
    <w:rsid w:val="00E66A71"/>
    <w:rsid w:val="00E66F8C"/>
    <w:rsid w:val="00E725E9"/>
    <w:rsid w:val="00E752EB"/>
    <w:rsid w:val="00E76D87"/>
    <w:rsid w:val="00E77647"/>
    <w:rsid w:val="00E77C34"/>
    <w:rsid w:val="00E83C84"/>
    <w:rsid w:val="00E90B42"/>
    <w:rsid w:val="00E9101C"/>
    <w:rsid w:val="00E91A99"/>
    <w:rsid w:val="00E92536"/>
    <w:rsid w:val="00E925B3"/>
    <w:rsid w:val="00E9311C"/>
    <w:rsid w:val="00E94151"/>
    <w:rsid w:val="00EA0E90"/>
    <w:rsid w:val="00EA453B"/>
    <w:rsid w:val="00EA4866"/>
    <w:rsid w:val="00EB48DB"/>
    <w:rsid w:val="00EB4B5F"/>
    <w:rsid w:val="00EB7433"/>
    <w:rsid w:val="00EC2650"/>
    <w:rsid w:val="00EC2846"/>
    <w:rsid w:val="00EC394F"/>
    <w:rsid w:val="00EC798E"/>
    <w:rsid w:val="00ED1E30"/>
    <w:rsid w:val="00ED4789"/>
    <w:rsid w:val="00EE00BE"/>
    <w:rsid w:val="00EE28FC"/>
    <w:rsid w:val="00EE4AC9"/>
    <w:rsid w:val="00EF26B8"/>
    <w:rsid w:val="00EF40F0"/>
    <w:rsid w:val="00F00004"/>
    <w:rsid w:val="00F00916"/>
    <w:rsid w:val="00F022D2"/>
    <w:rsid w:val="00F03293"/>
    <w:rsid w:val="00F064AF"/>
    <w:rsid w:val="00F07DDF"/>
    <w:rsid w:val="00F1049E"/>
    <w:rsid w:val="00F13B8D"/>
    <w:rsid w:val="00F208E7"/>
    <w:rsid w:val="00F22B87"/>
    <w:rsid w:val="00F25965"/>
    <w:rsid w:val="00F2776F"/>
    <w:rsid w:val="00F31059"/>
    <w:rsid w:val="00F3181B"/>
    <w:rsid w:val="00F35C10"/>
    <w:rsid w:val="00F36459"/>
    <w:rsid w:val="00F369D1"/>
    <w:rsid w:val="00F36E5B"/>
    <w:rsid w:val="00F4011C"/>
    <w:rsid w:val="00F41523"/>
    <w:rsid w:val="00F443F6"/>
    <w:rsid w:val="00F53FB4"/>
    <w:rsid w:val="00F552A8"/>
    <w:rsid w:val="00F60764"/>
    <w:rsid w:val="00F60A28"/>
    <w:rsid w:val="00F66760"/>
    <w:rsid w:val="00F67A2D"/>
    <w:rsid w:val="00F713BB"/>
    <w:rsid w:val="00F71FBE"/>
    <w:rsid w:val="00F735EA"/>
    <w:rsid w:val="00F73B69"/>
    <w:rsid w:val="00F76113"/>
    <w:rsid w:val="00F763B4"/>
    <w:rsid w:val="00F76AE8"/>
    <w:rsid w:val="00F81085"/>
    <w:rsid w:val="00F822E1"/>
    <w:rsid w:val="00F8247F"/>
    <w:rsid w:val="00F83282"/>
    <w:rsid w:val="00F855D5"/>
    <w:rsid w:val="00F858B6"/>
    <w:rsid w:val="00F9036C"/>
    <w:rsid w:val="00F91AAA"/>
    <w:rsid w:val="00F92C28"/>
    <w:rsid w:val="00F93860"/>
    <w:rsid w:val="00F97CBA"/>
    <w:rsid w:val="00FA19AF"/>
    <w:rsid w:val="00FA37D6"/>
    <w:rsid w:val="00FA3F55"/>
    <w:rsid w:val="00FB5329"/>
    <w:rsid w:val="00FC0C97"/>
    <w:rsid w:val="00FC545D"/>
    <w:rsid w:val="00FC564E"/>
    <w:rsid w:val="00FC61F2"/>
    <w:rsid w:val="00FC7FB7"/>
    <w:rsid w:val="00FD2E4E"/>
    <w:rsid w:val="00FD3AD0"/>
    <w:rsid w:val="00FD5C7B"/>
    <w:rsid w:val="00FD6914"/>
    <w:rsid w:val="00FD75F3"/>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5D2B08"/>
  <w15:docId w15:val="{D81D74AC-036E-4176-9155-6CDDA749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6F6A35"/>
    <w:pPr>
      <w:numPr>
        <w:numId w:val="1"/>
      </w:numPr>
      <w:tabs>
        <w:tab w:val="clear" w:pos="792"/>
        <w:tab w:val="left" w:pos="851"/>
      </w:tabs>
      <w:ind w:left="851"/>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0423A2"/>
    <w:pPr>
      <w:keepNext/>
      <w:widowControl w:val="0"/>
      <w:numPr>
        <w:ilvl w:val="1"/>
        <w:numId w:val="1"/>
      </w:numPr>
      <w:tabs>
        <w:tab w:val="clear" w:pos="432"/>
      </w:tabs>
      <w:spacing w:before="120" w:after="60"/>
      <w:ind w:left="900" w:hanging="900"/>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1242"/>
        <w:tab w:val="right" w:pos="851"/>
      </w:tabs>
      <w:ind w:left="851"/>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6F6A35"/>
    <w:rPr>
      <w:rFonts w:ascii="Calibri" w:hAnsi="Calibri" w:cs="Calibri"/>
      <w:b/>
      <w:bCs/>
      <w:kern w:val="32"/>
      <w:sz w:val="28"/>
      <w:szCs w:val="24"/>
      <w:lang w:eastAsia="en-US"/>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0423A2"/>
    <w:rPr>
      <w:rFonts w:ascii="Arial" w:hAnsi="Arial" w:cs="Arial"/>
      <w:bCs/>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paragraph" w:customStyle="1" w:styleId="QANoFormat">
    <w:name w:val="QA_No_#_Format"/>
    <w:rsid w:val="00D434D4"/>
    <w:pPr>
      <w:keepLines/>
      <w:tabs>
        <w:tab w:val="left" w:pos="720"/>
        <w:tab w:val="left" w:pos="1440"/>
        <w:tab w:val="left" w:pos="2304"/>
        <w:tab w:val="left" w:pos="3168"/>
        <w:tab w:val="left" w:pos="4320"/>
      </w:tabs>
      <w:spacing w:before="100" w:after="100"/>
      <w:jc w:val="both"/>
    </w:pPr>
    <w:rPr>
      <w:noProof/>
    </w:rPr>
  </w:style>
  <w:style w:type="character" w:styleId="PlaceholderText">
    <w:name w:val="Placeholder Text"/>
    <w:basedOn w:val="DefaultParagraphFont"/>
    <w:uiPriority w:val="99"/>
    <w:semiHidden/>
    <w:rsid w:val="0059590F"/>
    <w:rPr>
      <w:color w:val="808080"/>
    </w:rPr>
  </w:style>
  <w:style w:type="character" w:customStyle="1" w:styleId="Style5">
    <w:name w:val="Style5"/>
    <w:basedOn w:val="DefaultParagraphFont"/>
    <w:uiPriority w:val="1"/>
    <w:rsid w:val="0059590F"/>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50516">
      <w:bodyDiv w:val="1"/>
      <w:marLeft w:val="0"/>
      <w:marRight w:val="0"/>
      <w:marTop w:val="0"/>
      <w:marBottom w:val="0"/>
      <w:divBdr>
        <w:top w:val="none" w:sz="0" w:space="0" w:color="auto"/>
        <w:left w:val="none" w:sz="0" w:space="0" w:color="auto"/>
        <w:bottom w:val="none" w:sz="0" w:space="0" w:color="auto"/>
        <w:right w:val="none" w:sz="0" w:space="0" w:color="auto"/>
      </w:divBdr>
      <w:divsChild>
        <w:div w:id="1079790671">
          <w:marLeft w:val="0"/>
          <w:marRight w:val="0"/>
          <w:marTop w:val="0"/>
          <w:marBottom w:val="0"/>
          <w:divBdr>
            <w:top w:val="none" w:sz="0" w:space="0" w:color="auto"/>
            <w:left w:val="none" w:sz="0" w:space="0" w:color="auto"/>
            <w:bottom w:val="none" w:sz="0" w:space="0" w:color="auto"/>
            <w:right w:val="none" w:sz="0" w:space="0" w:color="auto"/>
          </w:divBdr>
        </w:div>
      </w:divsChild>
    </w:div>
    <w:div w:id="1375084299">
      <w:bodyDiv w:val="1"/>
      <w:marLeft w:val="0"/>
      <w:marRight w:val="0"/>
      <w:marTop w:val="0"/>
      <w:marBottom w:val="0"/>
      <w:divBdr>
        <w:top w:val="none" w:sz="0" w:space="0" w:color="auto"/>
        <w:left w:val="none" w:sz="0" w:space="0" w:color="auto"/>
        <w:bottom w:val="none" w:sz="0" w:space="0" w:color="auto"/>
        <w:right w:val="none" w:sz="0" w:space="0" w:color="auto"/>
      </w:divBdr>
      <w:divsChild>
        <w:div w:id="974793753">
          <w:marLeft w:val="0"/>
          <w:marRight w:val="0"/>
          <w:marTop w:val="0"/>
          <w:marBottom w:val="0"/>
          <w:divBdr>
            <w:top w:val="none" w:sz="0" w:space="0" w:color="auto"/>
            <w:left w:val="none" w:sz="0" w:space="0" w:color="auto"/>
            <w:bottom w:val="none" w:sz="0" w:space="0" w:color="auto"/>
            <w:right w:val="none" w:sz="0" w:space="0" w:color="auto"/>
          </w:divBdr>
        </w:div>
      </w:divsChild>
    </w:div>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image" Target="media/image1.png"/></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glossaryDocument" Target="glossary/document.xml"/><Relationship Id="rId10" Type="http://schemas.microsoft.com/office/2011/relationships/commentsExtended" Target="commentsExtended.xm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4.png"/><Relationship Id="rId22"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2CE2EE740A346D491DF3648B4DD3860"/>
        <w:category>
          <w:name w:val="General"/>
          <w:gallery w:val="placeholder"/>
        </w:category>
        <w:types>
          <w:type w:val="bbPlcHdr"/>
        </w:types>
        <w:behaviors>
          <w:behavior w:val="content"/>
        </w:behaviors>
        <w:guid w:val="{1F924C16-1573-4A68-89D6-A023E7EB2686}"/>
      </w:docPartPr>
      <w:docPartBody>
        <w:p w:rsidR="00EE0E1B" w:rsidRDefault="009F7B54" w:rsidP="009F7B54">
          <w:pPr>
            <w:pStyle w:val="A2CE2EE740A346D491DF3648B4DD38604"/>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359D7EDEF9B4A5C95D4BB70AEFADD5A"/>
        <w:category>
          <w:name w:val="General"/>
          <w:gallery w:val="placeholder"/>
        </w:category>
        <w:types>
          <w:type w:val="bbPlcHdr"/>
        </w:types>
        <w:behaviors>
          <w:behavior w:val="content"/>
        </w:behaviors>
        <w:guid w:val="{10F0A34C-0D51-4A0B-A0A9-29D6B7DD646A}"/>
      </w:docPartPr>
      <w:docPartBody>
        <w:p w:rsidR="00EE0E1B" w:rsidRDefault="009F7B54" w:rsidP="009F7B54">
          <w:pPr>
            <w:pStyle w:val="6359D7EDEF9B4A5C95D4BB70AEFADD5A3"/>
          </w:pPr>
          <w:r w:rsidRPr="0059590F">
            <w:rPr>
              <w:rStyle w:val="PlaceholderText"/>
              <w:rFonts w:ascii="Arial" w:hAnsi="Arial" w:cs="Arial"/>
              <w:color w:val="8496B0" w:themeColor="text2" w:themeTint="99"/>
              <w:sz w:val="20"/>
            </w:rPr>
            <w:t>TE or Val #</w:t>
          </w:r>
        </w:p>
      </w:docPartBody>
    </w:docPart>
    <w:docPart>
      <w:docPartPr>
        <w:name w:val="3128BB18A9A8473AA25E9277D2FAF6F3"/>
        <w:category>
          <w:name w:val="General"/>
          <w:gallery w:val="placeholder"/>
        </w:category>
        <w:types>
          <w:type w:val="bbPlcHdr"/>
        </w:types>
        <w:behaviors>
          <w:behavior w:val="content"/>
        </w:behaviors>
        <w:guid w:val="{6A52D74F-22B0-469E-B456-514F1319AD5A}"/>
      </w:docPartPr>
      <w:docPartBody>
        <w:p w:rsidR="00EE0E1B" w:rsidRDefault="009F7B54" w:rsidP="009F7B54">
          <w:pPr>
            <w:pStyle w:val="3128BB18A9A8473AA25E9277D2FAF6F31"/>
          </w:pPr>
          <w:r w:rsidRPr="0059590F">
            <w:rPr>
              <w:rStyle w:val="PlaceholderText"/>
              <w:rFonts w:ascii="Arial" w:hAnsi="Arial" w:cs="Arial"/>
              <w:color w:val="8496B0" w:themeColor="text2" w:themeTint="99"/>
              <w:sz w:val="20"/>
            </w:rPr>
            <w:t>TE or Val #</w:t>
          </w:r>
        </w:p>
      </w:docPartBody>
    </w:docPart>
    <w:docPart>
      <w:docPartPr>
        <w:name w:val="68AA857313C64E1DACE06FAF5FD49DB8"/>
        <w:category>
          <w:name w:val="General"/>
          <w:gallery w:val="placeholder"/>
        </w:category>
        <w:types>
          <w:type w:val="bbPlcHdr"/>
        </w:types>
        <w:behaviors>
          <w:behavior w:val="content"/>
        </w:behaviors>
        <w:guid w:val="{B1272C9B-E516-413B-9BBB-D2356C999342}"/>
      </w:docPartPr>
      <w:docPartBody>
        <w:p w:rsidR="00EE0E1B" w:rsidRDefault="009F7B54" w:rsidP="009F7B54">
          <w:pPr>
            <w:pStyle w:val="68AA857313C64E1DACE06FAF5FD49DB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FAEFA77684243A5B0F83501F4B5B3AC"/>
        <w:category>
          <w:name w:val="General"/>
          <w:gallery w:val="placeholder"/>
        </w:category>
        <w:types>
          <w:type w:val="bbPlcHdr"/>
        </w:types>
        <w:behaviors>
          <w:behavior w:val="content"/>
        </w:behaviors>
        <w:guid w:val="{8A5584C5-1776-41EA-A89E-4089351FD20D}"/>
      </w:docPartPr>
      <w:docPartBody>
        <w:p w:rsidR="00EE0E1B" w:rsidRDefault="009F7B54" w:rsidP="009F7B54">
          <w:pPr>
            <w:pStyle w:val="3FAEFA77684243A5B0F83501F4B5B3AC1"/>
          </w:pPr>
          <w:r w:rsidRPr="0059590F">
            <w:rPr>
              <w:rStyle w:val="PlaceholderText"/>
              <w:rFonts w:ascii="Arial" w:hAnsi="Arial" w:cs="Arial"/>
              <w:color w:val="8496B0" w:themeColor="text2" w:themeTint="99"/>
              <w:sz w:val="20"/>
            </w:rPr>
            <w:t>TE or Val #</w:t>
          </w:r>
        </w:p>
      </w:docPartBody>
    </w:docPart>
    <w:docPart>
      <w:docPartPr>
        <w:name w:val="7D9D0DD2269944F396F7C8122D2F42C9"/>
        <w:category>
          <w:name w:val="General"/>
          <w:gallery w:val="placeholder"/>
        </w:category>
        <w:types>
          <w:type w:val="bbPlcHdr"/>
        </w:types>
        <w:behaviors>
          <w:behavior w:val="content"/>
        </w:behaviors>
        <w:guid w:val="{6736A15D-57F2-43A0-BF2B-55D039648F98}"/>
      </w:docPartPr>
      <w:docPartBody>
        <w:p w:rsidR="00D653A6" w:rsidRDefault="00AD75F5" w:rsidP="00AD75F5">
          <w:pPr>
            <w:pStyle w:val="7D9D0DD2269944F396F7C8122D2F42C9"/>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5CF5FB5F9D294B6FB7F58085DF07E966"/>
        <w:category>
          <w:name w:val="General"/>
          <w:gallery w:val="placeholder"/>
        </w:category>
        <w:types>
          <w:type w:val="bbPlcHdr"/>
        </w:types>
        <w:behaviors>
          <w:behavior w:val="content"/>
        </w:behaviors>
        <w:guid w:val="{D934B592-BD54-462C-8FD2-FFEB37D23102}"/>
      </w:docPartPr>
      <w:docPartBody>
        <w:p w:rsidR="00D653A6" w:rsidRDefault="00AD75F5" w:rsidP="00AD75F5">
          <w:pPr>
            <w:pStyle w:val="5CF5FB5F9D294B6FB7F58085DF07E966"/>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E33A928B35F440DA96C93D996FD1EFDC"/>
        <w:category>
          <w:name w:val="General"/>
          <w:gallery w:val="placeholder"/>
        </w:category>
        <w:types>
          <w:type w:val="bbPlcHdr"/>
        </w:types>
        <w:behaviors>
          <w:behavior w:val="content"/>
        </w:behaviors>
        <w:guid w:val="{2C9460F2-2204-4B71-B130-DFD25771B2D8}"/>
      </w:docPartPr>
      <w:docPartBody>
        <w:p w:rsidR="00D653A6" w:rsidRDefault="00AD75F5" w:rsidP="00AD75F5">
          <w:pPr>
            <w:pStyle w:val="E33A928B35F440DA96C93D996FD1EFDC"/>
          </w:pPr>
          <w:r w:rsidRPr="0059590F">
            <w:rPr>
              <w:rStyle w:val="PlaceholderText"/>
              <w:rFonts w:ascii="Arial" w:hAnsi="Arial" w:cs="Arial"/>
              <w:color w:val="8496B0" w:themeColor="text2" w:themeTint="99"/>
              <w:sz w:val="20"/>
            </w:rPr>
            <w:t>TE or Val #</w:t>
          </w:r>
        </w:p>
      </w:docPartBody>
    </w:docPart>
    <w:docPart>
      <w:docPartPr>
        <w:name w:val="A3D5D228C4AD42C8992D3416B2182E66"/>
        <w:category>
          <w:name w:val="General"/>
          <w:gallery w:val="placeholder"/>
        </w:category>
        <w:types>
          <w:type w:val="bbPlcHdr"/>
        </w:types>
        <w:behaviors>
          <w:behavior w:val="content"/>
        </w:behaviors>
        <w:guid w:val="{FE5B0E2D-9187-4FB2-B2DA-718B3C06B1E0}"/>
      </w:docPartPr>
      <w:docPartBody>
        <w:p w:rsidR="00D653A6" w:rsidRDefault="00AD75F5" w:rsidP="00AD75F5">
          <w:pPr>
            <w:pStyle w:val="A3D5D228C4AD42C8992D3416B2182E66"/>
          </w:pPr>
          <w:r w:rsidRPr="0059590F">
            <w:rPr>
              <w:rStyle w:val="PlaceholderText"/>
              <w:rFonts w:ascii="Arial" w:hAnsi="Arial" w:cs="Arial"/>
              <w:color w:val="8496B0" w:themeColor="text2" w:themeTint="99"/>
              <w:sz w:val="20"/>
            </w:rPr>
            <w:t>TE or Val #</w:t>
          </w:r>
        </w:p>
      </w:docPartBody>
    </w:docPart>
    <w:docPart>
      <w:docPartPr>
        <w:name w:val="81EAFCB4D5984FA7A7339F6321532AEB"/>
        <w:category>
          <w:name w:val="General"/>
          <w:gallery w:val="placeholder"/>
        </w:category>
        <w:types>
          <w:type w:val="bbPlcHdr"/>
        </w:types>
        <w:behaviors>
          <w:behavior w:val="content"/>
        </w:behaviors>
        <w:guid w:val="{034EB46A-0B4E-4CF4-A04E-AD003455BAA0}"/>
      </w:docPartPr>
      <w:docPartBody>
        <w:p w:rsidR="00D653A6" w:rsidRDefault="00AD75F5" w:rsidP="00AD75F5">
          <w:pPr>
            <w:pStyle w:val="81EAFCB4D5984FA7A7339F6321532AEB"/>
          </w:pPr>
          <w:r w:rsidRPr="0059590F">
            <w:rPr>
              <w:rStyle w:val="PlaceholderText"/>
              <w:rFonts w:ascii="Arial" w:hAnsi="Arial" w:cs="Arial"/>
              <w:color w:val="8496B0" w:themeColor="text2" w:themeTint="99"/>
              <w:sz w:val="20"/>
            </w:rPr>
            <w:t>TE or Val #</w:t>
          </w:r>
        </w:p>
      </w:docPartBody>
    </w:docPart>
    <w:docPart>
      <w:docPartPr>
        <w:name w:val="C5B3DE8864B145FF8C604A444B733ACC"/>
        <w:category>
          <w:name w:val="General"/>
          <w:gallery w:val="placeholder"/>
        </w:category>
        <w:types>
          <w:type w:val="bbPlcHdr"/>
        </w:types>
        <w:behaviors>
          <w:behavior w:val="content"/>
        </w:behaviors>
        <w:guid w:val="{8C459BBA-2EDE-470A-BD9B-3BA760BAD6A3}"/>
      </w:docPartPr>
      <w:docPartBody>
        <w:p w:rsidR="00D653A6" w:rsidRDefault="00AD75F5" w:rsidP="00AD75F5">
          <w:pPr>
            <w:pStyle w:val="C5B3DE8864B145FF8C604A444B733ACC"/>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4969C0DB8149492395C4815A461B1952"/>
        <w:category>
          <w:name w:val="General"/>
          <w:gallery w:val="placeholder"/>
        </w:category>
        <w:types>
          <w:type w:val="bbPlcHdr"/>
        </w:types>
        <w:behaviors>
          <w:behavior w:val="content"/>
        </w:behaviors>
        <w:guid w:val="{F0CB8FCA-E3EE-470C-BF36-38432BA602EA}"/>
      </w:docPartPr>
      <w:docPartBody>
        <w:p w:rsidR="00D653A6" w:rsidRDefault="00AD75F5" w:rsidP="00AD75F5">
          <w:pPr>
            <w:pStyle w:val="4969C0DB8149492395C4815A461B1952"/>
          </w:pPr>
          <w:r w:rsidRPr="0059590F">
            <w:rPr>
              <w:rStyle w:val="PlaceholderText"/>
              <w:rFonts w:ascii="Arial" w:hAnsi="Arial" w:cs="Arial"/>
              <w:color w:val="8496B0" w:themeColor="text2" w:themeTint="99"/>
              <w:sz w:val="20"/>
            </w:rPr>
            <w:t>TE or Val #</w:t>
          </w:r>
        </w:p>
      </w:docPartBody>
    </w:docPart>
    <w:docPart>
      <w:docPartPr>
        <w:name w:val="33BE5EE5542F4C6F9FDF73FB0F0B4633"/>
        <w:category>
          <w:name w:val="General"/>
          <w:gallery w:val="placeholder"/>
        </w:category>
        <w:types>
          <w:type w:val="bbPlcHdr"/>
        </w:types>
        <w:behaviors>
          <w:behavior w:val="content"/>
        </w:behaviors>
        <w:guid w:val="{1844343A-8E82-40A0-A8FD-6EADD68BD11F}"/>
      </w:docPartPr>
      <w:docPartBody>
        <w:p w:rsidR="00D653A6" w:rsidRDefault="00AD75F5" w:rsidP="00AD75F5">
          <w:pPr>
            <w:pStyle w:val="33BE5EE5542F4C6F9FDF73FB0F0B4633"/>
          </w:pPr>
          <w:r w:rsidRPr="0059590F">
            <w:rPr>
              <w:rStyle w:val="PlaceholderText"/>
              <w:rFonts w:ascii="Arial" w:hAnsi="Arial" w:cs="Arial"/>
              <w:color w:val="8496B0" w:themeColor="text2" w:themeTint="99"/>
              <w:sz w:val="20"/>
            </w:rPr>
            <w:t>TE or Val #</w:t>
          </w:r>
        </w:p>
      </w:docPartBody>
    </w:docPart>
    <w:docPart>
      <w:docPartPr>
        <w:name w:val="F821129C0A9E4751B1F96A95DF46975D"/>
        <w:category>
          <w:name w:val="General"/>
          <w:gallery w:val="placeholder"/>
        </w:category>
        <w:types>
          <w:type w:val="bbPlcHdr"/>
        </w:types>
        <w:behaviors>
          <w:behavior w:val="content"/>
        </w:behaviors>
        <w:guid w:val="{CCEB46BA-26CC-4D57-8C05-2C178880E0A1}"/>
      </w:docPartPr>
      <w:docPartBody>
        <w:p w:rsidR="0018642B" w:rsidRDefault="00A44ADE" w:rsidP="00A44ADE">
          <w:pPr>
            <w:pStyle w:val="F821129C0A9E4751B1F96A95DF46975D"/>
          </w:pPr>
          <w:r w:rsidRPr="0059590F">
            <w:rPr>
              <w:rStyle w:val="PlaceholderText"/>
              <w:rFonts w:ascii="Arial" w:hAnsi="Arial" w:cs="Arial"/>
              <w:color w:val="8496B0" w:themeColor="text2" w:themeTint="99"/>
              <w:sz w:val="20"/>
            </w:rPr>
            <w:t>TE or Val #</w:t>
          </w:r>
        </w:p>
      </w:docPartBody>
    </w:docPart>
    <w:docPart>
      <w:docPartPr>
        <w:name w:val="936E996DF2F04BA9A6F8A7DF799DF2C8"/>
        <w:category>
          <w:name w:val="General"/>
          <w:gallery w:val="placeholder"/>
        </w:category>
        <w:types>
          <w:type w:val="bbPlcHdr"/>
        </w:types>
        <w:behaviors>
          <w:behavior w:val="content"/>
        </w:behaviors>
        <w:guid w:val="{A1A34A8C-9F10-4C0F-92EA-AEE78DB28EDC}"/>
      </w:docPartPr>
      <w:docPartBody>
        <w:p w:rsidR="0018642B" w:rsidRDefault="00A44ADE" w:rsidP="00A44ADE">
          <w:pPr>
            <w:pStyle w:val="936E996DF2F04BA9A6F8A7DF799DF2C8"/>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4151F8DC59EB4FECA9B70F9E5CA36D2F"/>
        <w:category>
          <w:name w:val="General"/>
          <w:gallery w:val="placeholder"/>
        </w:category>
        <w:types>
          <w:type w:val="bbPlcHdr"/>
        </w:types>
        <w:behaviors>
          <w:behavior w:val="content"/>
        </w:behaviors>
        <w:guid w:val="{11D0B24E-9AFC-4D28-9BFE-D5CF1CA00378}"/>
      </w:docPartPr>
      <w:docPartBody>
        <w:p w:rsidR="0018642B" w:rsidRDefault="00A44ADE" w:rsidP="00A44ADE">
          <w:pPr>
            <w:pStyle w:val="4151F8DC59EB4FECA9B70F9E5CA36D2F"/>
          </w:pPr>
          <w:r w:rsidRPr="0059590F">
            <w:rPr>
              <w:rStyle w:val="PlaceholderText"/>
              <w:rFonts w:ascii="Arial" w:hAnsi="Arial" w:cs="Arial"/>
              <w:color w:val="8496B0" w:themeColor="text2" w:themeTint="99"/>
              <w:sz w:val="20"/>
            </w:rPr>
            <w:t>TE or Val #</w:t>
          </w:r>
        </w:p>
      </w:docPartBody>
    </w:docPart>
    <w:docPart>
      <w:docPartPr>
        <w:name w:val="247C89645EA8422796A1C4D330B6AEF2"/>
        <w:category>
          <w:name w:val="General"/>
          <w:gallery w:val="placeholder"/>
        </w:category>
        <w:types>
          <w:type w:val="bbPlcHdr"/>
        </w:types>
        <w:behaviors>
          <w:behavior w:val="content"/>
        </w:behaviors>
        <w:guid w:val="{09C0FAD0-32ED-458E-989C-78C0CC49FDB8}"/>
      </w:docPartPr>
      <w:docPartBody>
        <w:p w:rsidR="0018642B" w:rsidRDefault="00A44ADE" w:rsidP="00A44ADE">
          <w:pPr>
            <w:pStyle w:val="247C89645EA8422796A1C4D330B6AEF2"/>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2A9F35EF201F495EA8DE161864209D04"/>
        <w:category>
          <w:name w:val="General"/>
          <w:gallery w:val="placeholder"/>
        </w:category>
        <w:types>
          <w:type w:val="bbPlcHdr"/>
        </w:types>
        <w:behaviors>
          <w:behavior w:val="content"/>
        </w:behaviors>
        <w:guid w:val="{43336D0E-CFB0-4EC7-8860-6310A5533967}"/>
      </w:docPartPr>
      <w:docPartBody>
        <w:p w:rsidR="0018642B" w:rsidRDefault="00A44ADE" w:rsidP="00A44ADE">
          <w:pPr>
            <w:pStyle w:val="2A9F35EF201F495EA8DE161864209D04"/>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4"/>
    <w:rsid w:val="0000783D"/>
    <w:rsid w:val="00175485"/>
    <w:rsid w:val="0018642B"/>
    <w:rsid w:val="001C111D"/>
    <w:rsid w:val="001F5B7D"/>
    <w:rsid w:val="00226DC6"/>
    <w:rsid w:val="002B6808"/>
    <w:rsid w:val="00373C7A"/>
    <w:rsid w:val="00427856"/>
    <w:rsid w:val="00435410"/>
    <w:rsid w:val="004C793C"/>
    <w:rsid w:val="004E1305"/>
    <w:rsid w:val="00521CE7"/>
    <w:rsid w:val="006B0461"/>
    <w:rsid w:val="006F1BC5"/>
    <w:rsid w:val="00882A9F"/>
    <w:rsid w:val="009F7B54"/>
    <w:rsid w:val="00A44ADE"/>
    <w:rsid w:val="00AA0587"/>
    <w:rsid w:val="00AD75F5"/>
    <w:rsid w:val="00B11871"/>
    <w:rsid w:val="00B81D94"/>
    <w:rsid w:val="00BB3181"/>
    <w:rsid w:val="00C17F9E"/>
    <w:rsid w:val="00C42404"/>
    <w:rsid w:val="00D653A6"/>
    <w:rsid w:val="00DD75C9"/>
    <w:rsid w:val="00EE0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4ADE"/>
    <w:rPr>
      <w:color w:val="808080"/>
    </w:rPr>
  </w:style>
  <w:style w:type="paragraph" w:customStyle="1" w:styleId="EDCEEB9D9B2D4DC495A6E5ECC2B2C2DA">
    <w:name w:val="EDCEEB9D9B2D4DC495A6E5ECC2B2C2DA"/>
    <w:rsid w:val="009F7B54"/>
  </w:style>
  <w:style w:type="paragraph" w:customStyle="1" w:styleId="EDCEEB9D9B2D4DC495A6E5ECC2B2C2DA1">
    <w:name w:val="EDCEEB9D9B2D4DC495A6E5ECC2B2C2DA1"/>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A2CE2EE740A346D491DF3648B4DD3860">
    <w:name w:val="A2CE2EE740A346D491DF3648B4DD3860"/>
    <w:rsid w:val="009F7B54"/>
  </w:style>
  <w:style w:type="paragraph" w:customStyle="1" w:styleId="A2CE2EE740A346D491DF3648B4DD38601">
    <w:name w:val="A2CE2EE740A346D491DF3648B4DD3860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2">
    <w:name w:val="EDCEEB9D9B2D4DC495A6E5ECC2B2C2DA2"/>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
    <w:name w:val="6359D7EDEF9B4A5C95D4BB70AEFADD5A"/>
    <w:rsid w:val="009F7B54"/>
  </w:style>
  <w:style w:type="paragraph" w:customStyle="1" w:styleId="6359D7EDEF9B4A5C95D4BB70AEFADD5A1">
    <w:name w:val="6359D7EDEF9B4A5C95D4BB70AEFADD5A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2">
    <w:name w:val="A2CE2EE740A346D491DF3648B4DD3860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3">
    <w:name w:val="EDCEEB9D9B2D4DC495A6E5ECC2B2C2DA3"/>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C1602A7A3244454791CF18944BFDF47B">
    <w:name w:val="C1602A7A3244454791CF18944BFDF47B"/>
    <w:rsid w:val="009F7B54"/>
  </w:style>
  <w:style w:type="paragraph" w:customStyle="1" w:styleId="9A639F8FF25641679E950FF175AFE19F">
    <w:name w:val="9A639F8FF25641679E950FF175AFE19F"/>
    <w:rsid w:val="009F7B54"/>
  </w:style>
  <w:style w:type="paragraph" w:customStyle="1" w:styleId="6359D7EDEF9B4A5C95D4BB70AEFADD5A2">
    <w:name w:val="6359D7EDEF9B4A5C95D4BB70AEFADD5A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3">
    <w:name w:val="A2CE2EE740A346D491DF3648B4DD3860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
    <w:name w:val="C1602A7A3244454791CF18944BFDF47B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
    <w:name w:val="9A639F8FF25641679E950FF175AFE19F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4">
    <w:name w:val="EDCEEB9D9B2D4DC495A6E5ECC2B2C2DA4"/>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EA3B5D0C6C7A4D6786FFA3D33D90BE37">
    <w:name w:val="EA3B5D0C6C7A4D6786FFA3D33D90BE37"/>
    <w:rsid w:val="009F7B54"/>
  </w:style>
  <w:style w:type="paragraph" w:customStyle="1" w:styleId="60FBC4A9CA1F4AD1A791266CFE123FB4">
    <w:name w:val="60FBC4A9CA1F4AD1A791266CFE123FB4"/>
    <w:rsid w:val="009F7B54"/>
  </w:style>
  <w:style w:type="paragraph" w:customStyle="1" w:styleId="3128BB18A9A8473AA25E9277D2FAF6F3">
    <w:name w:val="3128BB18A9A8473AA25E9277D2FAF6F3"/>
    <w:rsid w:val="009F7B54"/>
  </w:style>
  <w:style w:type="paragraph" w:customStyle="1" w:styleId="68AA857313C64E1DACE06FAF5FD49DB8">
    <w:name w:val="68AA857313C64E1DACE06FAF5FD49DB8"/>
    <w:rsid w:val="009F7B54"/>
  </w:style>
  <w:style w:type="paragraph" w:customStyle="1" w:styleId="3FAEFA77684243A5B0F83501F4B5B3AC">
    <w:name w:val="3FAEFA77684243A5B0F83501F4B5B3AC"/>
    <w:rsid w:val="009F7B54"/>
  </w:style>
  <w:style w:type="paragraph" w:customStyle="1" w:styleId="1124ACE7811746608DE9D2B39F3DB8C8">
    <w:name w:val="1124ACE7811746608DE9D2B39F3DB8C8"/>
    <w:rsid w:val="009F7B54"/>
  </w:style>
  <w:style w:type="paragraph" w:customStyle="1" w:styleId="6359D7EDEF9B4A5C95D4BB70AEFADD5A3">
    <w:name w:val="6359D7EDEF9B4A5C95D4BB70AEFADD5A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4">
    <w:name w:val="A2CE2EE740A346D491DF3648B4DD38604"/>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2">
    <w:name w:val="C1602A7A3244454791CF18944BFDF47B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2">
    <w:name w:val="9A639F8FF25641679E950FF175AFE19F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
    <w:name w:val="EA3B5D0C6C7A4D6786FFA3D33D90BE37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
    <w:name w:val="60FBC4A9CA1F4AD1A791266CFE123FB4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
    <w:name w:val="3128BB18A9A8473AA25E9277D2FAF6F3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
    <w:name w:val="68AA857313C64E1DACE06FAF5FD49DB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
    <w:name w:val="3FAEFA77684243A5B0F83501F4B5B3AC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
    <w:name w:val="1124ACE7811746608DE9D2B39F3DB8C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5">
    <w:name w:val="EDCEEB9D9B2D4DC495A6E5ECC2B2C2DA5"/>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F782091F77E4436FA75A70EF06264A8B">
    <w:name w:val="F782091F77E4436FA75A70EF06264A8B"/>
    <w:rsid w:val="009F7B54"/>
  </w:style>
  <w:style w:type="paragraph" w:customStyle="1" w:styleId="51D212D19C9E4B93B28876199C7B1B6A">
    <w:name w:val="51D212D19C9E4B93B28876199C7B1B6A"/>
    <w:rsid w:val="009F7B54"/>
  </w:style>
  <w:style w:type="paragraph" w:customStyle="1" w:styleId="03CAD3D2CF2242018053E538C63836EC">
    <w:name w:val="03CAD3D2CF2242018053E538C63836EC"/>
    <w:rsid w:val="009F7B54"/>
  </w:style>
  <w:style w:type="paragraph" w:customStyle="1" w:styleId="FE27AD74E1DC46B09AE79511DBD237E7">
    <w:name w:val="FE27AD74E1DC46B09AE79511DBD237E7"/>
    <w:rsid w:val="009F7B54"/>
  </w:style>
  <w:style w:type="paragraph" w:customStyle="1" w:styleId="7D9D0DD2269944F396F7C8122D2F42C9">
    <w:name w:val="7D9D0DD2269944F396F7C8122D2F42C9"/>
    <w:rsid w:val="00AD75F5"/>
  </w:style>
  <w:style w:type="paragraph" w:customStyle="1" w:styleId="5CF5FB5F9D294B6FB7F58085DF07E966">
    <w:name w:val="5CF5FB5F9D294B6FB7F58085DF07E966"/>
    <w:rsid w:val="00AD75F5"/>
  </w:style>
  <w:style w:type="paragraph" w:customStyle="1" w:styleId="F9136F87D23A4FCBBE5E342BEE6F3971">
    <w:name w:val="F9136F87D23A4FCBBE5E342BEE6F3971"/>
    <w:rsid w:val="00AD75F5"/>
  </w:style>
  <w:style w:type="paragraph" w:customStyle="1" w:styleId="1D70C5F09A2C4CF59C1BBBB82D2A3530">
    <w:name w:val="1D70C5F09A2C4CF59C1BBBB82D2A3530"/>
    <w:rsid w:val="00AD75F5"/>
  </w:style>
  <w:style w:type="paragraph" w:customStyle="1" w:styleId="E33A928B35F440DA96C93D996FD1EFDC">
    <w:name w:val="E33A928B35F440DA96C93D996FD1EFDC"/>
    <w:rsid w:val="00AD75F5"/>
  </w:style>
  <w:style w:type="paragraph" w:customStyle="1" w:styleId="A3D5D228C4AD42C8992D3416B2182E66">
    <w:name w:val="A3D5D228C4AD42C8992D3416B2182E66"/>
    <w:rsid w:val="00AD75F5"/>
  </w:style>
  <w:style w:type="paragraph" w:customStyle="1" w:styleId="81EAFCB4D5984FA7A7339F6321532AEB">
    <w:name w:val="81EAFCB4D5984FA7A7339F6321532AEB"/>
    <w:rsid w:val="00AD75F5"/>
  </w:style>
  <w:style w:type="paragraph" w:customStyle="1" w:styleId="E5EB92FF3C2E4E5C8A4522567C09F2CA">
    <w:name w:val="E5EB92FF3C2E4E5C8A4522567C09F2CA"/>
    <w:rsid w:val="00AD75F5"/>
  </w:style>
  <w:style w:type="paragraph" w:customStyle="1" w:styleId="70A3B92080DF437CAEDFD639538FB53C">
    <w:name w:val="70A3B92080DF437CAEDFD639538FB53C"/>
    <w:rsid w:val="00AD75F5"/>
  </w:style>
  <w:style w:type="paragraph" w:customStyle="1" w:styleId="B608BD7430A04FCAB25561AC64C96C35">
    <w:name w:val="B608BD7430A04FCAB25561AC64C96C35"/>
    <w:rsid w:val="00AD75F5"/>
  </w:style>
  <w:style w:type="paragraph" w:customStyle="1" w:styleId="C5B3DE8864B145FF8C604A444B733ACC">
    <w:name w:val="C5B3DE8864B145FF8C604A444B733ACC"/>
    <w:rsid w:val="00AD75F5"/>
  </w:style>
  <w:style w:type="paragraph" w:customStyle="1" w:styleId="8B2DAB43BD954C7B835F0639A08A7431">
    <w:name w:val="8B2DAB43BD954C7B835F0639A08A7431"/>
    <w:rsid w:val="00AD75F5"/>
  </w:style>
  <w:style w:type="paragraph" w:customStyle="1" w:styleId="F23543E0D0464074A5F128C4835BFEF7">
    <w:name w:val="F23543E0D0464074A5F128C4835BFEF7"/>
    <w:rsid w:val="00AD75F5"/>
  </w:style>
  <w:style w:type="paragraph" w:customStyle="1" w:styleId="347418FD49304402B90A895E2D1751B5">
    <w:name w:val="347418FD49304402B90A895E2D1751B5"/>
    <w:rsid w:val="00AD75F5"/>
  </w:style>
  <w:style w:type="paragraph" w:customStyle="1" w:styleId="3525441F84F745F389F369C7571263AD">
    <w:name w:val="3525441F84F745F389F369C7571263AD"/>
    <w:rsid w:val="00AD75F5"/>
  </w:style>
  <w:style w:type="paragraph" w:customStyle="1" w:styleId="4969C0DB8149492395C4815A461B1952">
    <w:name w:val="4969C0DB8149492395C4815A461B1952"/>
    <w:rsid w:val="00AD75F5"/>
  </w:style>
  <w:style w:type="paragraph" w:customStyle="1" w:styleId="DF88BB543746434E95496F30699CEE51">
    <w:name w:val="DF88BB543746434E95496F30699CEE51"/>
    <w:rsid w:val="00AD75F5"/>
  </w:style>
  <w:style w:type="paragraph" w:customStyle="1" w:styleId="5F5FF8E5392648248E4F4928B2C4C319">
    <w:name w:val="5F5FF8E5392648248E4F4928B2C4C319"/>
    <w:rsid w:val="00AD75F5"/>
  </w:style>
  <w:style w:type="paragraph" w:customStyle="1" w:styleId="FC5E025AD1FF488AB1F49AC9E131775F">
    <w:name w:val="FC5E025AD1FF488AB1F49AC9E131775F"/>
    <w:rsid w:val="00AD75F5"/>
  </w:style>
  <w:style w:type="paragraph" w:customStyle="1" w:styleId="9C1D3B32AFFC4B14A3D9F04833869B0D">
    <w:name w:val="9C1D3B32AFFC4B14A3D9F04833869B0D"/>
    <w:rsid w:val="00AD75F5"/>
  </w:style>
  <w:style w:type="paragraph" w:customStyle="1" w:styleId="59361E14713D4361BA6D6EB3D55FAB14">
    <w:name w:val="59361E14713D4361BA6D6EB3D55FAB14"/>
    <w:rsid w:val="00AD75F5"/>
  </w:style>
  <w:style w:type="paragraph" w:customStyle="1" w:styleId="9864CFA334B64277B1E9A1E483F57F7A">
    <w:name w:val="9864CFA334B64277B1E9A1E483F57F7A"/>
    <w:rsid w:val="00AD75F5"/>
  </w:style>
  <w:style w:type="paragraph" w:customStyle="1" w:styleId="33BE5EE5542F4C6F9FDF73FB0F0B4633">
    <w:name w:val="33BE5EE5542F4C6F9FDF73FB0F0B4633"/>
    <w:rsid w:val="00AD75F5"/>
  </w:style>
  <w:style w:type="paragraph" w:customStyle="1" w:styleId="0B8A7463914A416BB700B61FFAB4CACD">
    <w:name w:val="0B8A7463914A416BB700B61FFAB4CACD"/>
    <w:rsid w:val="00AD75F5"/>
  </w:style>
  <w:style w:type="paragraph" w:customStyle="1" w:styleId="8EA6CB84BBB24074A3CB5935B4CD737A">
    <w:name w:val="8EA6CB84BBB24074A3CB5935B4CD737A"/>
    <w:rsid w:val="00AD75F5"/>
  </w:style>
  <w:style w:type="paragraph" w:customStyle="1" w:styleId="C3EBD4C942E347018EC7F68FF4D319DD">
    <w:name w:val="C3EBD4C942E347018EC7F68FF4D319DD"/>
    <w:rsid w:val="00AD75F5"/>
  </w:style>
  <w:style w:type="paragraph" w:customStyle="1" w:styleId="6ADF27A000414A7A90830FE36407E2C5">
    <w:name w:val="6ADF27A000414A7A90830FE36407E2C5"/>
    <w:rsid w:val="00AD75F5"/>
  </w:style>
  <w:style w:type="paragraph" w:customStyle="1" w:styleId="9E1936F347FF4CC3BCC2B2307F9CEA27">
    <w:name w:val="9E1936F347FF4CC3BCC2B2307F9CEA27"/>
    <w:rsid w:val="00A44ADE"/>
  </w:style>
  <w:style w:type="paragraph" w:customStyle="1" w:styleId="F821129C0A9E4751B1F96A95DF46975D">
    <w:name w:val="F821129C0A9E4751B1F96A95DF46975D"/>
    <w:rsid w:val="00A44ADE"/>
  </w:style>
  <w:style w:type="paragraph" w:customStyle="1" w:styleId="936E996DF2F04BA9A6F8A7DF799DF2C8">
    <w:name w:val="936E996DF2F04BA9A6F8A7DF799DF2C8"/>
    <w:rsid w:val="00A44ADE"/>
  </w:style>
  <w:style w:type="paragraph" w:customStyle="1" w:styleId="12BB258531BC438DA80853066B91D7E0">
    <w:name w:val="12BB258531BC438DA80853066B91D7E0"/>
    <w:rsid w:val="00A44ADE"/>
  </w:style>
  <w:style w:type="paragraph" w:customStyle="1" w:styleId="705213E6BB92475F91538892A0E8572F">
    <w:name w:val="705213E6BB92475F91538892A0E8572F"/>
    <w:rsid w:val="00A44ADE"/>
  </w:style>
  <w:style w:type="paragraph" w:customStyle="1" w:styleId="5734B822B7FC4E338B6D53734FB6DD21">
    <w:name w:val="5734B822B7FC4E338B6D53734FB6DD21"/>
    <w:rsid w:val="00A44ADE"/>
  </w:style>
  <w:style w:type="paragraph" w:customStyle="1" w:styleId="C5A3CECAE6EF40D3A01F6A5B5ABF3DE1">
    <w:name w:val="C5A3CECAE6EF40D3A01F6A5B5ABF3DE1"/>
    <w:rsid w:val="00A44ADE"/>
  </w:style>
  <w:style w:type="paragraph" w:customStyle="1" w:styleId="4151F8DC59EB4FECA9B70F9E5CA36D2F">
    <w:name w:val="4151F8DC59EB4FECA9B70F9E5CA36D2F"/>
    <w:rsid w:val="00A44ADE"/>
  </w:style>
  <w:style w:type="paragraph" w:customStyle="1" w:styleId="247C89645EA8422796A1C4D330B6AEF2">
    <w:name w:val="247C89645EA8422796A1C4D330B6AEF2"/>
    <w:rsid w:val="00A44ADE"/>
  </w:style>
  <w:style w:type="paragraph" w:customStyle="1" w:styleId="2A9F35EF201F495EA8DE161864209D04">
    <w:name w:val="2A9F35EF201F495EA8DE161864209D04"/>
    <w:rsid w:val="00A44A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TE82882-08</CompanyAddress>
  <CompanyPhone/>
  <CompanyFax/>
  <CompanyEmail>PDA FINAL Test System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77434C-56BF-4B75-8AD2-5C6DEC723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10</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13</cp:revision>
  <cp:lastPrinted>2020-05-26T06:41:00Z</cp:lastPrinted>
  <dcterms:created xsi:type="dcterms:W3CDTF">2020-08-20T02:57:00Z</dcterms:created>
  <dcterms:modified xsi:type="dcterms:W3CDTF">2020-08-20T04:16:00Z</dcterms:modified>
  <cp:category>Validation</cp:category>
</cp:coreProperties>
</file>